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710"/>
        <w:gridCol w:w="4645"/>
      </w:tblGrid>
      <w:tr w:rsidR="00040423" w:rsidRPr="0000148B" w14:paraId="0E605B9A" w14:textId="77777777" w:rsidTr="00D24F65">
        <w:trPr>
          <w:trHeight w:val="210"/>
          <w:jc w:val="center"/>
        </w:trPr>
        <w:tc>
          <w:tcPr>
            <w:tcW w:w="10137" w:type="dxa"/>
            <w:gridSpan w:val="2"/>
            <w:tcBorders>
              <w:top w:val="nil"/>
            </w:tcBorders>
          </w:tcPr>
          <w:p w14:paraId="29571F81" w14:textId="77777777" w:rsidR="00040423" w:rsidRPr="0000148B" w:rsidRDefault="00040423" w:rsidP="00D24F65">
            <w:pPr>
              <w:spacing w:after="120"/>
              <w:jc w:val="center"/>
              <w:rPr>
                <w:rFonts w:ascii="Cambria" w:hAnsi="Cambria"/>
                <w:b/>
                <w:bCs/>
                <w:sz w:val="28"/>
                <w:szCs w:val="28"/>
                <w:lang w:eastAsia="ru-RU" w:bidi="ar-SA"/>
              </w:rPr>
            </w:pPr>
          </w:p>
        </w:tc>
      </w:tr>
      <w:tr w:rsidR="006A0DE6" w:rsidRPr="0000148B" w14:paraId="514FA84D" w14:textId="77777777" w:rsidTr="00D24F65">
        <w:trPr>
          <w:trHeight w:val="2164"/>
          <w:jc w:val="center"/>
        </w:trPr>
        <w:tc>
          <w:tcPr>
            <w:tcW w:w="5068" w:type="dxa"/>
          </w:tcPr>
          <w:p w14:paraId="21A6DE37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19A7B176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1D3AF556" w14:textId="77777777" w:rsidTr="00D24F65">
        <w:trPr>
          <w:trHeight w:val="1048"/>
          <w:jc w:val="center"/>
        </w:trPr>
        <w:tc>
          <w:tcPr>
            <w:tcW w:w="5068" w:type="dxa"/>
            <w:tcBorders>
              <w:bottom w:val="single" w:sz="4" w:space="0" w:color="auto"/>
            </w:tcBorders>
          </w:tcPr>
          <w:p w14:paraId="77F860CB" w14:textId="77777777" w:rsidR="00040423" w:rsidRPr="0000148B" w:rsidRDefault="00040423" w:rsidP="00D24F65">
            <w:pPr>
              <w:rPr>
                <w:rFonts w:ascii="Cambria" w:hAnsi="Cambria"/>
              </w:rPr>
            </w:pPr>
            <w:bookmarkStart w:id="0" w:name="_Hlk162878267"/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14:paraId="0EA64F40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040423" w:rsidRPr="0000148B" w14:paraId="076FC22A" w14:textId="77777777" w:rsidTr="00D24F65">
        <w:trPr>
          <w:trHeight w:val="698"/>
          <w:jc w:val="center"/>
        </w:trPr>
        <w:tc>
          <w:tcPr>
            <w:tcW w:w="1013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9E2A8B9" w14:textId="77777777" w:rsidR="00040423" w:rsidRPr="0000148B" w:rsidRDefault="00040423" w:rsidP="00D24F65">
            <w:pPr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</w:tc>
      </w:tr>
      <w:tr w:rsidR="00040423" w:rsidRPr="0000148B" w14:paraId="28972E51" w14:textId="77777777" w:rsidTr="00D24F65">
        <w:trPr>
          <w:jc w:val="center"/>
        </w:trPr>
        <w:tc>
          <w:tcPr>
            <w:tcW w:w="10137" w:type="dxa"/>
            <w:gridSpan w:val="2"/>
            <w:tcBorders>
              <w:bottom w:val="single" w:sz="12" w:space="0" w:color="auto"/>
            </w:tcBorders>
          </w:tcPr>
          <w:p w14:paraId="65786999" w14:textId="24469A07" w:rsidR="00040423" w:rsidRPr="006A0DE6" w:rsidRDefault="00351CE4" w:rsidP="006527CF">
            <w:pPr>
              <w:jc w:val="center"/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</w:pP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>Методика</w:t>
            </w:r>
            <w:r w:rsidR="00B33CCA">
              <w:rPr>
                <w:rStyle w:val="afc"/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footnoteReference w:id="1"/>
            </w:r>
            <w:r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 xml:space="preserve"> работы в системе «АЦК-Госзаказ» в рамках функционала электронных контрактов</w:t>
            </w:r>
            <w:r w:rsidR="00B2463E">
              <w:rPr>
                <w:rFonts w:ascii="Cambria" w:hAnsi="Cambria"/>
                <w:b/>
                <w:bCs/>
                <w:color w:val="244061"/>
                <w:sz w:val="36"/>
                <w:szCs w:val="36"/>
                <w:lang w:eastAsia="ru-RU"/>
              </w:rPr>
              <w:t xml:space="preserve"> при использовании выгрузки из «АЦК-Госзаказ»</w:t>
            </w:r>
          </w:p>
          <w:p w14:paraId="5777F017" w14:textId="77777777" w:rsidR="00040423" w:rsidRPr="0000148B" w:rsidRDefault="00040423" w:rsidP="00D24F65">
            <w:pPr>
              <w:jc w:val="center"/>
              <w:rPr>
                <w:rFonts w:ascii="Cambria" w:hAnsi="Cambria"/>
                <w:b/>
                <w:bCs/>
                <w:color w:val="244061"/>
                <w:lang w:eastAsia="ru-RU"/>
              </w:rPr>
            </w:pPr>
          </w:p>
          <w:p w14:paraId="2F429692" w14:textId="77777777" w:rsidR="00040423" w:rsidRPr="0000148B" w:rsidRDefault="00040423">
            <w:pPr>
              <w:pStyle w:val="20"/>
              <w:spacing w:before="0" w:beforeAutospacing="0"/>
              <w:rPr>
                <w:rFonts w:ascii="Cambria" w:hAnsi="Cambria"/>
                <w:lang w:val="ru-RU"/>
              </w:rPr>
            </w:pPr>
          </w:p>
        </w:tc>
      </w:tr>
      <w:bookmarkEnd w:id="0"/>
      <w:tr w:rsidR="006A0DE6" w:rsidRPr="0000148B" w14:paraId="19B5A670" w14:textId="77777777" w:rsidTr="00D24F65">
        <w:trPr>
          <w:trHeight w:val="1790"/>
          <w:jc w:val="center"/>
        </w:trPr>
        <w:tc>
          <w:tcPr>
            <w:tcW w:w="5068" w:type="dxa"/>
            <w:tcBorders>
              <w:top w:val="single" w:sz="12" w:space="0" w:color="auto"/>
            </w:tcBorders>
          </w:tcPr>
          <w:p w14:paraId="4AD893A5" w14:textId="77777777" w:rsidR="00040423" w:rsidRPr="0000148B" w:rsidRDefault="00040423" w:rsidP="00D24F65">
            <w:pPr>
              <w:pStyle w:val="20"/>
              <w:rPr>
                <w:rFonts w:ascii="Cambria" w:hAnsi="Cambria"/>
                <w:lang w:val="ru-RU"/>
              </w:rPr>
            </w:pPr>
          </w:p>
          <w:p w14:paraId="71A4FFF3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  <w:tcBorders>
              <w:top w:val="single" w:sz="12" w:space="0" w:color="auto"/>
            </w:tcBorders>
          </w:tcPr>
          <w:p w14:paraId="61FBF367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7E0F58E8" w14:textId="77777777" w:rsidTr="00D24F65">
        <w:trPr>
          <w:jc w:val="center"/>
        </w:trPr>
        <w:tc>
          <w:tcPr>
            <w:tcW w:w="5068" w:type="dxa"/>
          </w:tcPr>
          <w:p w14:paraId="68BEDF5E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7D8BFA54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0E0ECC49" w14:textId="77777777" w:rsidTr="00D24F65">
        <w:trPr>
          <w:trHeight w:val="529"/>
          <w:jc w:val="center"/>
        </w:trPr>
        <w:tc>
          <w:tcPr>
            <w:tcW w:w="5068" w:type="dxa"/>
          </w:tcPr>
          <w:p w14:paraId="2DD2A7CE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057C567E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1C8838FF" w14:textId="77777777" w:rsidTr="00D24F65">
        <w:trPr>
          <w:jc w:val="center"/>
        </w:trPr>
        <w:tc>
          <w:tcPr>
            <w:tcW w:w="5068" w:type="dxa"/>
          </w:tcPr>
          <w:p w14:paraId="68BFBBF2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1E9A324B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209FDB22" w14:textId="77777777" w:rsidTr="00D24F65">
        <w:trPr>
          <w:jc w:val="center"/>
        </w:trPr>
        <w:tc>
          <w:tcPr>
            <w:tcW w:w="5068" w:type="dxa"/>
          </w:tcPr>
          <w:p w14:paraId="30FF48A2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4C9238F5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6A0DE6" w:rsidRPr="0000148B" w14:paraId="0FC22F45" w14:textId="77777777" w:rsidTr="00D24F65">
        <w:trPr>
          <w:jc w:val="center"/>
        </w:trPr>
        <w:tc>
          <w:tcPr>
            <w:tcW w:w="5068" w:type="dxa"/>
          </w:tcPr>
          <w:p w14:paraId="2FA66FCF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  <w:p w14:paraId="1F1C247B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  <w:p w14:paraId="15B032B7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  <w:p w14:paraId="23965A84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  <w:p w14:paraId="5A1B5118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  <w:p w14:paraId="6502E912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  <w:tc>
          <w:tcPr>
            <w:tcW w:w="5069" w:type="dxa"/>
          </w:tcPr>
          <w:p w14:paraId="3BB45232" w14:textId="77777777" w:rsidR="00040423" w:rsidRPr="0000148B" w:rsidRDefault="00040423" w:rsidP="00D24F65">
            <w:pPr>
              <w:rPr>
                <w:rFonts w:ascii="Cambria" w:hAnsi="Cambria"/>
              </w:rPr>
            </w:pPr>
          </w:p>
        </w:tc>
      </w:tr>
      <w:tr w:rsidR="00040423" w:rsidRPr="0000148B" w14:paraId="2A1F2183" w14:textId="77777777" w:rsidTr="00D24F65">
        <w:trPr>
          <w:trHeight w:val="80"/>
          <w:jc w:val="center"/>
        </w:trPr>
        <w:tc>
          <w:tcPr>
            <w:tcW w:w="10137" w:type="dxa"/>
            <w:gridSpan w:val="2"/>
            <w:vAlign w:val="bottom"/>
          </w:tcPr>
          <w:p w14:paraId="279C1B25" w14:textId="77777777" w:rsidR="00040423" w:rsidRPr="0000148B" w:rsidRDefault="00040423" w:rsidP="00D24F65">
            <w:pPr>
              <w:jc w:val="center"/>
              <w:rPr>
                <w:rFonts w:ascii="Cambria" w:hAnsi="Cambria"/>
                <w:sz w:val="20"/>
              </w:rPr>
            </w:pPr>
          </w:p>
          <w:p w14:paraId="2ACA334F" w14:textId="77777777" w:rsidR="00040423" w:rsidRPr="0000148B" w:rsidRDefault="00040423" w:rsidP="00D24F65">
            <w:pPr>
              <w:jc w:val="center"/>
              <w:rPr>
                <w:rFonts w:ascii="Cambria" w:hAnsi="Cambria"/>
                <w:sz w:val="20"/>
              </w:rPr>
            </w:pPr>
          </w:p>
        </w:tc>
      </w:tr>
    </w:tbl>
    <w:p w14:paraId="075560D5" w14:textId="77777777" w:rsidR="00040423" w:rsidRDefault="00040423">
      <w:r>
        <w:br w:type="page"/>
      </w:r>
    </w:p>
    <w:sdt>
      <w:sdtPr>
        <w:rPr>
          <w:rFonts w:ascii="Liberation Serif" w:eastAsia="Droid Sans Fallback" w:hAnsi="Liberation Serif" w:cs="FreeSans"/>
          <w:b w:val="0"/>
          <w:bCs w:val="0"/>
          <w:color w:val="auto"/>
          <w:kern w:val="2"/>
          <w:sz w:val="24"/>
          <w:szCs w:val="24"/>
          <w:lang w:eastAsia="zh-CN" w:bidi="hi-IN"/>
        </w:rPr>
        <w:id w:val="-2981787"/>
        <w:docPartObj>
          <w:docPartGallery w:val="Table of Contents"/>
          <w:docPartUnique/>
        </w:docPartObj>
      </w:sdtPr>
      <w:sdtEndPr/>
      <w:sdtContent>
        <w:p w14:paraId="71706E5E" w14:textId="77777777" w:rsidR="00C91FB2" w:rsidRPr="00890990" w:rsidRDefault="003347B2" w:rsidP="003347B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890990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014705B0" w14:textId="77777777" w:rsidR="003347B2" w:rsidRDefault="003347B2">
          <w:pPr>
            <w:pStyle w:val="13"/>
            <w:tabs>
              <w:tab w:val="right" w:leader="dot" w:pos="9627"/>
            </w:tabs>
            <w:rPr>
              <w:rFonts w:ascii="Times New Roman" w:hAnsi="Times New Roman" w:cs="Times New Roman"/>
            </w:rPr>
          </w:pPr>
        </w:p>
        <w:p w14:paraId="0EE49632" w14:textId="22E204C2" w:rsidR="00CE6E8D" w:rsidRDefault="00C91FB2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91FB2">
            <w:rPr>
              <w:rFonts w:ascii="Times New Roman" w:hAnsi="Times New Roman" w:cs="Times New Roman"/>
            </w:rPr>
            <w:fldChar w:fldCharType="begin"/>
          </w:r>
          <w:r w:rsidRPr="00C91FB2">
            <w:rPr>
              <w:rFonts w:ascii="Times New Roman" w:hAnsi="Times New Roman" w:cs="Times New Roman"/>
            </w:rPr>
            <w:instrText xml:space="preserve"> TOC \o "1-3" \h \z \u </w:instrText>
          </w:r>
          <w:r w:rsidRPr="00C91FB2">
            <w:rPr>
              <w:rFonts w:ascii="Times New Roman" w:hAnsi="Times New Roman" w:cs="Times New Roman"/>
            </w:rPr>
            <w:fldChar w:fldCharType="separate"/>
          </w:r>
          <w:hyperlink w:anchor="_Toc162970132" w:history="1">
            <w:r w:rsidR="00CE6E8D" w:rsidRPr="00274921">
              <w:rPr>
                <w:rStyle w:val="ad"/>
                <w:rFonts w:cs="Liberation Serif"/>
                <w:noProof/>
              </w:rPr>
              <w:t>1.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Новые признаки и поля в документах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_Toc162970132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3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7262B362" w14:textId="6D9422CE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3" w:history="1">
            <w:r w:rsidR="00CE6E8D" w:rsidRPr="00274921">
              <w:rPr>
                <w:rStyle w:val="ad"/>
                <w:rFonts w:cs="Liberation Serif"/>
                <w:noProof/>
              </w:rPr>
              <w:t>1.1.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ЭД «Проект контракта»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_Toc162970133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3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4F88B1C8" w14:textId="3DE92FC4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4" w:history="1">
            <w:r w:rsidR="00CE6E8D" w:rsidRPr="00274921">
              <w:rPr>
                <w:rStyle w:val="ad"/>
                <w:rFonts w:cs="Liberation Serif"/>
                <w:noProof/>
              </w:rPr>
              <w:t>1.2.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ЭД «Контракт»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_Toc162970134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3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4A19372C" w14:textId="100651CE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5" w:history="1">
            <w:r w:rsidR="00CE6E8D" w:rsidRPr="00274921">
              <w:rPr>
                <w:rStyle w:val="ad"/>
                <w:rFonts w:cs="Liberation Serif"/>
                <w:noProof/>
              </w:rPr>
              <w:t>2.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Формирование ЭД «Проект контракта» и структурированного электронного контракта в «АЦК-Госзаказ»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_Toc162970135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9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446673F1" w14:textId="1F755093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6" w:history="1">
            <w:r w:rsidR="00CE6E8D" w:rsidRPr="00274921">
              <w:rPr>
                <w:rStyle w:val="ad"/>
                <w:rFonts w:cs="Liberation Serif"/>
                <w:noProof/>
              </w:rPr>
              <w:t>2.1.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Общие положения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_Toc162970136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9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297AC00A" w14:textId="1DB389FD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7" w:history="1">
            <w:r w:rsidR="00CE6E8D" w:rsidRPr="00274921">
              <w:rPr>
                <w:rStyle w:val="ad"/>
                <w:rFonts w:cs="Liberation Serif"/>
                <w:noProof/>
              </w:rPr>
              <w:t>2.2.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Внесение изменений в ЭД «Проект контракта»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_Toc162970137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10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65261127" w14:textId="198E4C19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8" w:history="1">
            <w:r w:rsidR="00CE6E8D" w:rsidRPr="00274921">
              <w:rPr>
                <w:rStyle w:val="ad"/>
                <w:rFonts w:cs="Liberation Serif"/>
                <w:noProof/>
              </w:rPr>
              <w:t>2.3.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Получение информации о подписанном контракте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_Toc162970138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13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006CF6FD" w14:textId="36D4337B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39" w:history="1">
            <w:r w:rsidR="00CE6E8D" w:rsidRPr="00274921">
              <w:rPr>
                <w:rStyle w:val="ad"/>
                <w:rFonts w:cs="Liberation Serif"/>
                <w:noProof/>
              </w:rPr>
              <w:t>2.4.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Внесение изменений в сведения контракта относительно электронного контракта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_Toc162970139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13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6F4BF803" w14:textId="5B4F08ED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40" w:history="1">
            <w:r w:rsidR="00CE6E8D" w:rsidRPr="00274921">
              <w:rPr>
                <w:rStyle w:val="ad"/>
                <w:rFonts w:cs="Liberation Serif"/>
                <w:noProof/>
              </w:rPr>
              <w:t>2.5.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Схема взаимодействия с ЕИС и ЭТП по электронным контрактам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_Toc162970140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16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50767C75" w14:textId="2C746F20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41" w:history="1">
            <w:r w:rsidR="00CE6E8D" w:rsidRPr="00274921">
              <w:rPr>
                <w:rStyle w:val="ad"/>
                <w:rFonts w:cs="Liberation Serif"/>
                <w:noProof/>
                <w:lang w:val="en-US"/>
              </w:rPr>
              <w:t>3.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Администрирование функционала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_Toc162970141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16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6C917323" w14:textId="3DCE311F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42" w:history="1">
            <w:r w:rsidR="00CE6E8D" w:rsidRPr="00274921">
              <w:rPr>
                <w:rStyle w:val="ad"/>
                <w:rFonts w:cs="Liberation Serif"/>
                <w:noProof/>
                <w:lang w:val="en-US"/>
              </w:rPr>
              <w:t>3.1.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Системные параметры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_Toc162970142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16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22FAEF5E" w14:textId="580FA1DC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43" w:history="1">
            <w:r w:rsidR="00CE6E8D" w:rsidRPr="00274921">
              <w:rPr>
                <w:rStyle w:val="ad"/>
                <w:rFonts w:cs="Liberation Serif"/>
                <w:noProof/>
                <w:lang w:val="en-US"/>
              </w:rPr>
              <w:t>3.2.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Специальные права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_Toc162970143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17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0FBDA120" w14:textId="165050FF" w:rsidR="00CE6E8D" w:rsidRDefault="00177CB1">
          <w:pPr>
            <w:pStyle w:val="32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2970144" w:history="1">
            <w:r w:rsidR="00CE6E8D" w:rsidRPr="00274921">
              <w:rPr>
                <w:rStyle w:val="ad"/>
                <w:rFonts w:cs="Liberation Serif"/>
                <w:noProof/>
              </w:rPr>
              <w:t>3.3.</w:t>
            </w:r>
            <w:r w:rsidR="00CE6E8D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="00CE6E8D" w:rsidRPr="00274921">
              <w:rPr>
                <w:rStyle w:val="ad"/>
                <w:rFonts w:cs="Liberation Serif"/>
                <w:noProof/>
              </w:rPr>
              <w:t>Планировщик</w:t>
            </w:r>
            <w:r w:rsidR="00CE6E8D" w:rsidRPr="00274921">
              <w:rPr>
                <w:rStyle w:val="ad"/>
                <w:rFonts w:cs="Liberation Serif"/>
                <w:noProof/>
                <w:lang w:val="en-US"/>
              </w:rPr>
              <w:t xml:space="preserve"> </w:t>
            </w:r>
            <w:r w:rsidR="00CE6E8D" w:rsidRPr="00274921">
              <w:rPr>
                <w:rStyle w:val="ad"/>
                <w:rFonts w:cs="Liberation Serif"/>
                <w:noProof/>
              </w:rPr>
              <w:t>ElectronicContractTaskProcessor</w:t>
            </w:r>
            <w:r w:rsidR="00CE6E8D">
              <w:rPr>
                <w:noProof/>
                <w:webHidden/>
              </w:rPr>
              <w:tab/>
            </w:r>
            <w:r w:rsidR="00CE6E8D">
              <w:rPr>
                <w:noProof/>
                <w:webHidden/>
              </w:rPr>
              <w:fldChar w:fldCharType="begin"/>
            </w:r>
            <w:r w:rsidR="00CE6E8D">
              <w:rPr>
                <w:noProof/>
                <w:webHidden/>
              </w:rPr>
              <w:instrText xml:space="preserve"> PAGEREF _Toc162970144 \h </w:instrText>
            </w:r>
            <w:r w:rsidR="00CE6E8D">
              <w:rPr>
                <w:noProof/>
                <w:webHidden/>
              </w:rPr>
            </w:r>
            <w:r w:rsidR="00CE6E8D">
              <w:rPr>
                <w:noProof/>
                <w:webHidden/>
              </w:rPr>
              <w:fldChar w:fldCharType="separate"/>
            </w:r>
            <w:r w:rsidR="00F71964">
              <w:rPr>
                <w:noProof/>
                <w:webHidden/>
              </w:rPr>
              <w:t>18</w:t>
            </w:r>
            <w:r w:rsidR="00CE6E8D">
              <w:rPr>
                <w:noProof/>
                <w:webHidden/>
              </w:rPr>
              <w:fldChar w:fldCharType="end"/>
            </w:r>
          </w:hyperlink>
        </w:p>
        <w:p w14:paraId="2585FCE3" w14:textId="2B379890" w:rsidR="00C91FB2" w:rsidRDefault="00C91FB2">
          <w:r w:rsidRPr="00C91FB2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14:paraId="20435434" w14:textId="77777777" w:rsidR="00A74155" w:rsidRPr="0015501B" w:rsidRDefault="00C91FB2" w:rsidP="0015501B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br w:type="page"/>
      </w:r>
    </w:p>
    <w:p w14:paraId="5D284043" w14:textId="14D1158F" w:rsidR="00D31158" w:rsidRPr="00644ADD" w:rsidRDefault="00525641" w:rsidP="00A83591">
      <w:pPr>
        <w:pStyle w:val="31"/>
        <w:numPr>
          <w:ilvl w:val="0"/>
          <w:numId w:val="14"/>
        </w:numPr>
        <w:rPr>
          <w:rFonts w:ascii="Liberation Serif" w:hAnsi="Liberation Serif" w:cs="Liberation Serif"/>
        </w:rPr>
      </w:pPr>
      <w:bookmarkStart w:id="1" w:name="_Toc162970132"/>
      <w:r w:rsidRPr="00644ADD">
        <w:rPr>
          <w:rFonts w:ascii="Liberation Serif" w:hAnsi="Liberation Serif" w:cs="Liberation Serif"/>
        </w:rPr>
        <w:lastRenderedPageBreak/>
        <w:t>Новые признаки и поля в документах</w:t>
      </w:r>
      <w:bookmarkEnd w:id="1"/>
    </w:p>
    <w:p w14:paraId="3D2B3005" w14:textId="4A1303C3" w:rsidR="00EE4273" w:rsidRPr="00644ADD" w:rsidRDefault="00EE4273" w:rsidP="00A83591">
      <w:pPr>
        <w:pStyle w:val="31"/>
        <w:numPr>
          <w:ilvl w:val="1"/>
          <w:numId w:val="14"/>
        </w:numPr>
        <w:rPr>
          <w:rFonts w:ascii="Liberation Serif" w:hAnsi="Liberation Serif" w:cs="Liberation Serif"/>
        </w:rPr>
      </w:pPr>
      <w:bookmarkStart w:id="2" w:name="_Toc162970133"/>
      <w:r w:rsidRPr="00644ADD">
        <w:rPr>
          <w:rFonts w:ascii="Liberation Serif" w:hAnsi="Liberation Serif" w:cs="Liberation Serif"/>
        </w:rPr>
        <w:t>ЭД «Проект контракта»</w:t>
      </w:r>
      <w:bookmarkEnd w:id="2"/>
    </w:p>
    <w:p w14:paraId="2F13AD76" w14:textId="1FB2D948" w:rsidR="005B6551" w:rsidRPr="00644ADD" w:rsidRDefault="005B6551" w:rsidP="00832FD4">
      <w:pPr>
        <w:pStyle w:val="a3"/>
        <w:spacing w:line="276" w:lineRule="auto"/>
        <w:ind w:firstLine="641"/>
        <w:jc w:val="both"/>
        <w:rPr>
          <w:rFonts w:cs="Liberation Serif"/>
        </w:rPr>
      </w:pPr>
      <w:bookmarkStart w:id="3" w:name="_Hlk147919163"/>
      <w:r w:rsidRPr="00644ADD">
        <w:rPr>
          <w:rFonts w:cs="Liberation Serif"/>
          <w:color w:val="000000"/>
        </w:rPr>
        <w:t>В ЭД "Проект контракта" добавлен признак "Проект контракта формируется в структурированном виде" на вкладку "Общая информация" (см. рис.</w:t>
      </w:r>
      <w:r w:rsidR="00452340" w:rsidRPr="00644ADD">
        <w:rPr>
          <w:rFonts w:cs="Liberation Serif"/>
          <w:color w:val="000000"/>
        </w:rPr>
        <w:t>1</w:t>
      </w:r>
      <w:r w:rsidRPr="00644ADD">
        <w:rPr>
          <w:rFonts w:cs="Liberation Serif"/>
          <w:color w:val="000000"/>
        </w:rPr>
        <w:t xml:space="preserve">). Признак обязателен для заполнения при активированном системном параметре </w:t>
      </w:r>
      <w:r w:rsidRPr="00644ADD">
        <w:rPr>
          <w:rFonts w:cs="Liberation Serif"/>
        </w:rPr>
        <w:t>«</w:t>
      </w:r>
      <w:r w:rsidRPr="00644ADD">
        <w:rPr>
          <w:rFonts w:cs="Liberation Serif"/>
          <w:bCs/>
          <w:i/>
          <w:iCs/>
        </w:rPr>
        <w:t>Выгружать электронный контракт в ЕИС</w:t>
      </w:r>
      <w:r w:rsidRPr="00644ADD">
        <w:rPr>
          <w:rFonts w:cs="Liberation Serif"/>
        </w:rPr>
        <w:t>». Контролируется указание признака в документах, сформированных на основании структурированного описания заявки участника в протоколе.</w:t>
      </w:r>
    </w:p>
    <w:bookmarkEnd w:id="3"/>
    <w:p w14:paraId="20F24EFA" w14:textId="77777777" w:rsidR="005B6551" w:rsidRDefault="005B6551" w:rsidP="005B6551">
      <w:pPr>
        <w:pStyle w:val="a3"/>
      </w:pPr>
      <w:r>
        <w:rPr>
          <w:noProof/>
        </w:rPr>
        <w:drawing>
          <wp:inline distT="0" distB="0" distL="0" distR="0" wp14:anchorId="0528374D" wp14:editId="72DE36A6">
            <wp:extent cx="5943600" cy="1280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8EC3" w14:textId="6B6A02E7" w:rsidR="005B6551" w:rsidRPr="00644ADD" w:rsidRDefault="005B6551" w:rsidP="005B6551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452340" w:rsidRPr="00644ADD">
        <w:rPr>
          <w:rFonts w:cs="Liberation Serif"/>
          <w:i/>
          <w:sz w:val="16"/>
          <w:szCs w:val="16"/>
        </w:rPr>
        <w:t>1</w:t>
      </w:r>
    </w:p>
    <w:p w14:paraId="648D7C52" w14:textId="77777777" w:rsidR="00712D4A" w:rsidRPr="00D033EB" w:rsidRDefault="00712D4A" w:rsidP="005B6551">
      <w:pPr>
        <w:spacing w:after="160" w:line="259" w:lineRule="auto"/>
        <w:jc w:val="center"/>
        <w:rPr>
          <w:i/>
          <w:sz w:val="16"/>
          <w:szCs w:val="16"/>
        </w:rPr>
      </w:pPr>
    </w:p>
    <w:p w14:paraId="22E73972" w14:textId="373828AD" w:rsidR="005B6551" w:rsidRPr="00644ADD" w:rsidRDefault="005B6551" w:rsidP="00A83591">
      <w:pPr>
        <w:pStyle w:val="31"/>
        <w:numPr>
          <w:ilvl w:val="1"/>
          <w:numId w:val="14"/>
        </w:numPr>
        <w:rPr>
          <w:rFonts w:ascii="Liberation Serif" w:hAnsi="Liberation Serif" w:cs="Liberation Serif"/>
        </w:rPr>
      </w:pPr>
      <w:bookmarkStart w:id="4" w:name="_Toc162970134"/>
      <w:bookmarkStart w:id="5" w:name="_Hlk162877501"/>
      <w:r w:rsidRPr="00644ADD">
        <w:rPr>
          <w:rFonts w:ascii="Liberation Serif" w:hAnsi="Liberation Serif" w:cs="Liberation Serif"/>
        </w:rPr>
        <w:t>ЭД «Контракт»</w:t>
      </w:r>
      <w:bookmarkEnd w:id="4"/>
    </w:p>
    <w:p w14:paraId="07A9FEF7" w14:textId="77777777" w:rsidR="005B6551" w:rsidRPr="00644ADD" w:rsidRDefault="005B6551" w:rsidP="00832FD4">
      <w:pPr>
        <w:pStyle w:val="a3"/>
        <w:spacing w:line="276" w:lineRule="auto"/>
        <w:ind w:firstLine="641"/>
        <w:jc w:val="both"/>
        <w:rPr>
          <w:rFonts w:cs="Liberation Serif"/>
        </w:rPr>
      </w:pPr>
      <w:r w:rsidRPr="00644ADD">
        <w:rPr>
          <w:rFonts w:cs="Liberation Serif"/>
        </w:rPr>
        <w:t xml:space="preserve">В связи с введением новых форматов, </w:t>
      </w:r>
      <w:bookmarkStart w:id="6" w:name="_Hlk147919215"/>
      <w:r w:rsidRPr="00644ADD">
        <w:rPr>
          <w:rFonts w:cs="Liberation Serif"/>
        </w:rPr>
        <w:t>в ЭД «Контракт» добавлены новые поля и признаки, обязательные для регистрации структурированного контракта:</w:t>
      </w:r>
    </w:p>
    <w:p w14:paraId="1FA6FC4F" w14:textId="305B1075" w:rsidR="005B6551" w:rsidRPr="00644ADD" w:rsidRDefault="005B6551" w:rsidP="00A83591">
      <w:pPr>
        <w:pStyle w:val="a3"/>
        <w:numPr>
          <w:ilvl w:val="0"/>
          <w:numId w:val="7"/>
        </w:numPr>
        <w:spacing w:line="276" w:lineRule="auto"/>
        <w:ind w:left="1286" w:hanging="285"/>
        <w:jc w:val="both"/>
        <w:rPr>
          <w:rFonts w:cs="Liberation Serif"/>
          <w:i/>
        </w:rPr>
      </w:pPr>
      <w:r w:rsidRPr="00644ADD">
        <w:rPr>
          <w:rFonts w:cs="Liberation Serif"/>
          <w:i/>
        </w:rPr>
        <w:t>Идентификатор проекта контракта</w:t>
      </w:r>
      <w:r w:rsidR="00452340" w:rsidRPr="00644ADD">
        <w:rPr>
          <w:rFonts w:cs="Liberation Serif"/>
          <w:i/>
        </w:rPr>
        <w:t xml:space="preserve"> </w:t>
      </w:r>
      <w:r w:rsidRPr="00644ADD">
        <w:rPr>
          <w:rFonts w:cs="Liberation Serif"/>
          <w:i/>
        </w:rPr>
        <w:t>-</w:t>
      </w:r>
      <w:r w:rsidR="00452340" w:rsidRPr="00644ADD">
        <w:rPr>
          <w:rFonts w:cs="Liberation Serif"/>
          <w:i/>
        </w:rPr>
        <w:t xml:space="preserve"> </w:t>
      </w:r>
      <w:r w:rsidRPr="00644ADD">
        <w:rPr>
          <w:rFonts w:cs="Liberation Serif"/>
        </w:rPr>
        <w:t>скрытое поле, заполняется после выгрузки связанного ЭД «Проект контракта» значением ключа выгрузки ЕИС. Далее используется в схеме обработки документов, для установки точной связки ЭД «Проект контракта»-ЭД «Контракт»</w:t>
      </w:r>
      <w:r w:rsidR="00452340" w:rsidRPr="00644ADD">
        <w:rPr>
          <w:rFonts w:cs="Liberation Serif"/>
        </w:rPr>
        <w:t>.</w:t>
      </w:r>
    </w:p>
    <w:p w14:paraId="642A2D7A" w14:textId="2003E300" w:rsidR="007E380F" w:rsidRPr="00644ADD" w:rsidRDefault="007E380F" w:rsidP="00A83591">
      <w:pPr>
        <w:pStyle w:val="a3"/>
        <w:numPr>
          <w:ilvl w:val="0"/>
          <w:numId w:val="7"/>
        </w:numPr>
        <w:spacing w:line="276" w:lineRule="auto"/>
        <w:ind w:left="1286" w:hanging="285"/>
        <w:jc w:val="both"/>
        <w:rPr>
          <w:rFonts w:cs="Liberation Serif"/>
        </w:rPr>
      </w:pPr>
      <w:r w:rsidRPr="00644ADD">
        <w:rPr>
          <w:rFonts w:cs="Liberation Serif"/>
        </w:rPr>
        <w:t>Вкладка "Дополнительная информация". Блок "Признаки взаимодействия с внешними системами"</w:t>
      </w:r>
      <w:r w:rsidR="008F1B50" w:rsidRPr="00644ADD">
        <w:rPr>
          <w:rFonts w:cs="Liberation Serif"/>
        </w:rPr>
        <w:t xml:space="preserve"> </w:t>
      </w:r>
      <w:r w:rsidR="008F1B50"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2</w:t>
      </w:r>
      <w:r w:rsidR="008F1B50" w:rsidRPr="00644ADD">
        <w:rPr>
          <w:rFonts w:cs="Liberation Serif"/>
          <w:color w:val="000000"/>
        </w:rPr>
        <w:t>)</w:t>
      </w:r>
      <w:r w:rsidRPr="00644ADD">
        <w:rPr>
          <w:rFonts w:cs="Liberation Serif"/>
        </w:rPr>
        <w:t>:</w:t>
      </w:r>
      <w:r w:rsidR="008F1B50" w:rsidRPr="00644ADD">
        <w:rPr>
          <w:rFonts w:cs="Liberation Serif"/>
        </w:rPr>
        <w:t xml:space="preserve"> </w:t>
      </w:r>
    </w:p>
    <w:p w14:paraId="411F85CD" w14:textId="178D71C5" w:rsidR="008F1B50" w:rsidRPr="00644ADD" w:rsidRDefault="008F1B50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i/>
        </w:rPr>
        <w:t xml:space="preserve">Электронный контракт сформирован в структурированной форме – </w:t>
      </w:r>
      <w:r w:rsidRPr="00644ADD">
        <w:rPr>
          <w:rFonts w:cs="Liberation Serif"/>
        </w:rPr>
        <w:t>устанавливается автоматически</w:t>
      </w:r>
      <w:r w:rsidRPr="00644ADD">
        <w:rPr>
          <w:rFonts w:cs="Liberation Serif"/>
          <w:i/>
        </w:rPr>
        <w:t xml:space="preserve"> </w:t>
      </w:r>
      <w:r w:rsidRPr="00644ADD">
        <w:rPr>
          <w:rFonts w:cs="Liberation Serif"/>
          <w:color w:val="000000"/>
        </w:rPr>
        <w:t xml:space="preserve">при активированном системном параметре </w:t>
      </w:r>
      <w:r w:rsidRPr="00644ADD">
        <w:rPr>
          <w:rFonts w:cs="Liberation Serif"/>
        </w:rPr>
        <w:t>«</w:t>
      </w:r>
      <w:r w:rsidRPr="00644ADD">
        <w:rPr>
          <w:rFonts w:cs="Liberation Serif"/>
          <w:bCs/>
          <w:i/>
          <w:iCs/>
        </w:rPr>
        <w:t>Выгружать электронный контракт в ЕИС</w:t>
      </w:r>
      <w:r w:rsidRPr="00644ADD">
        <w:rPr>
          <w:rFonts w:cs="Liberation Serif"/>
        </w:rPr>
        <w:t>», определяет отображение полей и выполнение контролей. Доступен для редактирования пользователю со специальным правом</w:t>
      </w:r>
      <w:r w:rsidR="00304977">
        <w:rPr>
          <w:rFonts w:cs="Liberation Serif"/>
        </w:rPr>
        <w:t xml:space="preserve"> «П</w:t>
      </w:r>
      <w:r w:rsidRPr="00644ADD">
        <w:rPr>
          <w:rFonts w:cs="Liberation Serif"/>
          <w:color w:val="000000"/>
        </w:rPr>
        <w:t xml:space="preserve">озволять редактировать признак </w:t>
      </w:r>
      <w:r w:rsidR="00304977">
        <w:rPr>
          <w:rFonts w:cs="Liberation Serif"/>
          <w:color w:val="000000"/>
        </w:rPr>
        <w:t>«</w:t>
      </w:r>
      <w:r w:rsidRPr="00644ADD">
        <w:rPr>
          <w:rFonts w:cs="Liberation Serif"/>
          <w:color w:val="000000"/>
        </w:rPr>
        <w:t>Электронный контракт сформирован в структурированной форме</w:t>
      </w:r>
      <w:r w:rsidR="00304977">
        <w:rPr>
          <w:rFonts w:cs="Liberation Serif"/>
          <w:color w:val="000000"/>
        </w:rPr>
        <w:t>»»</w:t>
      </w:r>
      <w:r w:rsidR="004B1BAE" w:rsidRPr="00644ADD">
        <w:rPr>
          <w:rFonts w:cs="Liberation Serif"/>
          <w:color w:val="000000"/>
        </w:rPr>
        <w:t>.</w:t>
      </w:r>
    </w:p>
    <w:p w14:paraId="6987A11F" w14:textId="77777777" w:rsidR="00E4128D" w:rsidRPr="00644ADD" w:rsidRDefault="00E4128D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i/>
        </w:rPr>
        <w:t xml:space="preserve">Проект электронного контракта зарегистрирован в ЕИС - </w:t>
      </w:r>
      <w:r w:rsidRPr="00644ADD">
        <w:rPr>
          <w:rFonts w:cs="Liberation Serif"/>
          <w:color w:val="000000"/>
          <w:shd w:val="clear" w:color="auto" w:fill="FFFFFF"/>
        </w:rPr>
        <w:t>признак устанавливается при выполнении метода "Опубликовано в ЕИС" на статусе "Электронный контракт загружен в ЕИС".</w:t>
      </w:r>
    </w:p>
    <w:p w14:paraId="715CD333" w14:textId="0AC14945" w:rsidR="008F1B50" w:rsidRPr="00644ADD" w:rsidRDefault="008F1B50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i/>
          <w:color w:val="000000"/>
          <w:shd w:val="clear" w:color="auto" w:fill="FFFFFF"/>
        </w:rPr>
        <w:t>Электронный контракт зарегистрирован в ЕИС</w:t>
      </w:r>
      <w:r w:rsidR="00452340" w:rsidRPr="00644ADD">
        <w:rPr>
          <w:rFonts w:cs="Liberation Serif"/>
          <w:i/>
          <w:color w:val="000000"/>
          <w:shd w:val="clear" w:color="auto" w:fill="FFFFFF"/>
        </w:rPr>
        <w:t xml:space="preserve"> </w:t>
      </w:r>
      <w:r w:rsidRPr="00644ADD">
        <w:rPr>
          <w:rFonts w:cs="Liberation Serif"/>
          <w:color w:val="000000"/>
          <w:shd w:val="clear" w:color="auto" w:fill="FFFFFF"/>
        </w:rPr>
        <w:t>- признак устанавливается при выполнении метод</w:t>
      </w:r>
      <w:r w:rsidR="00A57B26" w:rsidRPr="00644ADD">
        <w:rPr>
          <w:rFonts w:cs="Liberation Serif"/>
          <w:color w:val="000000"/>
          <w:shd w:val="clear" w:color="auto" w:fill="FFFFFF"/>
        </w:rPr>
        <w:t>а</w:t>
      </w:r>
      <w:r w:rsidRPr="00644ADD">
        <w:rPr>
          <w:rFonts w:cs="Liberation Serif"/>
          <w:color w:val="000000"/>
          <w:shd w:val="clear" w:color="auto" w:fill="FFFFFF"/>
        </w:rPr>
        <w:t xml:space="preserve"> "</w:t>
      </w:r>
      <w:r w:rsidR="004B1BAE" w:rsidRPr="00644ADD">
        <w:rPr>
          <w:rFonts w:cs="Liberation Serif"/>
          <w:color w:val="000000"/>
          <w:shd w:val="clear" w:color="auto" w:fill="FFFFFF"/>
        </w:rPr>
        <w:t>Загрузить электронный контракт</w:t>
      </w:r>
      <w:r w:rsidRPr="00644ADD">
        <w:rPr>
          <w:rFonts w:cs="Liberation Serif"/>
          <w:color w:val="000000"/>
          <w:shd w:val="clear" w:color="auto" w:fill="FFFFFF"/>
        </w:rPr>
        <w:t xml:space="preserve">" на статусе "Электронный контракт </w:t>
      </w:r>
      <w:r w:rsidR="004B1BAE" w:rsidRPr="00644ADD">
        <w:rPr>
          <w:rFonts w:cs="Liberation Serif"/>
          <w:color w:val="000000"/>
          <w:shd w:val="clear" w:color="auto" w:fill="FFFFFF"/>
        </w:rPr>
        <w:t>опубликован</w:t>
      </w:r>
      <w:r w:rsidRPr="00644ADD">
        <w:rPr>
          <w:rFonts w:cs="Liberation Serif"/>
          <w:color w:val="000000"/>
          <w:shd w:val="clear" w:color="auto" w:fill="FFFFFF"/>
        </w:rPr>
        <w:t xml:space="preserve"> в ЕИС"</w:t>
      </w:r>
      <w:r w:rsidR="008A0746" w:rsidRPr="00644ADD">
        <w:rPr>
          <w:rFonts w:cs="Liberation Serif"/>
          <w:color w:val="000000"/>
          <w:shd w:val="clear" w:color="auto" w:fill="FFFFFF"/>
        </w:rPr>
        <w:t xml:space="preserve"> </w:t>
      </w:r>
      <w:r w:rsidR="00A57B26" w:rsidRPr="00644ADD">
        <w:rPr>
          <w:rFonts w:cs="Liberation Serif"/>
          <w:color w:val="000000"/>
          <w:shd w:val="clear" w:color="auto" w:fill="FFFFFF"/>
        </w:rPr>
        <w:t>и</w:t>
      </w:r>
      <w:r w:rsidR="008A0746" w:rsidRPr="00644ADD">
        <w:rPr>
          <w:rFonts w:cs="Liberation Serif"/>
          <w:color w:val="000000"/>
          <w:shd w:val="clear" w:color="auto" w:fill="FFFFFF"/>
        </w:rPr>
        <w:t xml:space="preserve"> при выполнении метода "Опубликовано в ЕИС" на статусе "Ожидание загрузки электронного контракта".</w:t>
      </w:r>
    </w:p>
    <w:p w14:paraId="111F418B" w14:textId="13E27B64" w:rsidR="008F1B50" w:rsidRPr="00644ADD" w:rsidRDefault="008F1B50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i/>
          <w:color w:val="000000"/>
          <w:shd w:val="clear" w:color="auto" w:fill="FFFFFF"/>
        </w:rPr>
        <w:lastRenderedPageBreak/>
        <w:t>Изменение сведений электронного контракта</w:t>
      </w:r>
      <w:r w:rsidRPr="00644ADD">
        <w:rPr>
          <w:rFonts w:cs="Liberation Serif"/>
          <w:color w:val="000000"/>
          <w:shd w:val="clear" w:color="auto" w:fill="FFFFFF"/>
        </w:rPr>
        <w:t xml:space="preserve"> - устанавливается в документах при внесении изменения в ЭД "Контракт" с признаком "Электронный контракт зарегистрирован в ЕИС"</w:t>
      </w:r>
      <w:r w:rsidR="00DB755B" w:rsidRPr="00644ADD">
        <w:rPr>
          <w:rFonts w:cs="Liberation Serif"/>
          <w:color w:val="000000"/>
          <w:shd w:val="clear" w:color="auto" w:fill="FFFFFF"/>
        </w:rPr>
        <w:t>.</w:t>
      </w:r>
      <w:r w:rsidRPr="00644ADD">
        <w:rPr>
          <w:rFonts w:cs="Liberation Serif"/>
          <w:color w:val="000000"/>
          <w:shd w:val="clear" w:color="auto" w:fill="FFFFFF"/>
        </w:rPr>
        <w:t xml:space="preserve"> В документах с установленным признаком допускается внесение изменений в те поля, которые могут быть скорректированы относительно структурированного контракта при выгрузке в Реестр контрактов.</w:t>
      </w:r>
    </w:p>
    <w:bookmarkEnd w:id="6"/>
    <w:p w14:paraId="77222844" w14:textId="0FBC16BF" w:rsidR="008F1B50" w:rsidRPr="008F1B50" w:rsidRDefault="00235115" w:rsidP="008F1B50">
      <w:pPr>
        <w:pStyle w:val="a3"/>
        <w:rPr>
          <w:rFonts w:ascii="Times New Roman" w:hAnsi="Times New Roman" w:cs="Times New Roman"/>
          <w:i/>
        </w:rPr>
      </w:pPr>
      <w:r w:rsidRPr="00235115">
        <w:rPr>
          <w:rFonts w:ascii="Times New Roman" w:hAnsi="Times New Roman" w:cs="Times New Roman"/>
          <w:i/>
          <w:noProof/>
        </w:rPr>
        <w:drawing>
          <wp:inline distT="0" distB="0" distL="0" distR="0" wp14:anchorId="3DC149BF" wp14:editId="1F205212">
            <wp:extent cx="5940425" cy="45135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B070" w14:textId="1AF90DE4" w:rsidR="008F1B50" w:rsidRPr="00644ADD" w:rsidRDefault="008F1B50" w:rsidP="008F1B50">
      <w:pPr>
        <w:spacing w:after="160" w:line="259" w:lineRule="auto"/>
        <w:jc w:val="center"/>
        <w:rPr>
          <w:rFonts w:cs="Liberation Serif"/>
          <w:i/>
          <w:sz w:val="16"/>
          <w:szCs w:val="16"/>
          <w:lang w:val="en-US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452340" w:rsidRPr="00644ADD">
        <w:rPr>
          <w:rFonts w:cs="Liberation Serif"/>
          <w:i/>
          <w:sz w:val="16"/>
          <w:szCs w:val="16"/>
        </w:rPr>
        <w:t>2</w:t>
      </w:r>
    </w:p>
    <w:p w14:paraId="0D190534" w14:textId="2EB8E2B3" w:rsidR="008F1B50" w:rsidRPr="00644ADD" w:rsidRDefault="008F1B50" w:rsidP="00A83591">
      <w:pPr>
        <w:pStyle w:val="a3"/>
        <w:numPr>
          <w:ilvl w:val="0"/>
          <w:numId w:val="7"/>
        </w:numPr>
        <w:spacing w:line="276" w:lineRule="auto"/>
        <w:ind w:left="1286" w:hanging="285"/>
        <w:jc w:val="both"/>
        <w:rPr>
          <w:rFonts w:cs="Liberation Serif"/>
        </w:rPr>
      </w:pPr>
      <w:bookmarkStart w:id="7" w:name="_Hlk147919237"/>
      <w:r w:rsidRPr="00644ADD">
        <w:rPr>
          <w:rFonts w:cs="Liberation Serif"/>
        </w:rPr>
        <w:t xml:space="preserve">Вкладка "Дополнительная информация". Блок </w:t>
      </w:r>
      <w:r w:rsidR="00712D4A" w:rsidRPr="00644ADD">
        <w:rPr>
          <w:rFonts w:cs="Liberation Serif"/>
        </w:rPr>
        <w:t>"</w:t>
      </w:r>
      <w:r w:rsidRPr="00644ADD">
        <w:rPr>
          <w:rFonts w:cs="Liberation Serif"/>
        </w:rPr>
        <w:t>Условия контракта</w:t>
      </w:r>
      <w:r w:rsidR="00712D4A" w:rsidRPr="00644ADD">
        <w:rPr>
          <w:rFonts w:cs="Liberation Serif"/>
        </w:rPr>
        <w:t xml:space="preserve">" </w:t>
      </w:r>
      <w:r w:rsidR="00712D4A"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3</w:t>
      </w:r>
      <w:r w:rsidR="00712D4A" w:rsidRPr="00644ADD">
        <w:rPr>
          <w:rFonts w:cs="Liberation Serif"/>
          <w:color w:val="000000"/>
        </w:rPr>
        <w:t>)</w:t>
      </w:r>
      <w:r w:rsidR="00712D4A" w:rsidRPr="00644ADD">
        <w:rPr>
          <w:rFonts w:cs="Liberation Serif"/>
        </w:rPr>
        <w:t>:</w:t>
      </w:r>
    </w:p>
    <w:p w14:paraId="13E964F3" w14:textId="684FAFED" w:rsidR="008F1B50" w:rsidRPr="00644ADD" w:rsidRDefault="008F1B50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</w:rPr>
      </w:pPr>
      <w:r w:rsidRPr="00644ADD">
        <w:rPr>
          <w:rFonts w:cs="Liberation Serif"/>
          <w:i/>
          <w:color w:val="000000"/>
          <w:shd w:val="clear" w:color="auto" w:fill="FFFFFF"/>
        </w:rPr>
        <w:t>Изменение предмета контракта относительно извещения</w:t>
      </w:r>
      <w:r w:rsidRPr="00644ADD">
        <w:rPr>
          <w:rFonts w:cs="Liberation Serif"/>
          <w:color w:val="000000"/>
          <w:shd w:val="clear" w:color="auto" w:fill="FFFFFF"/>
        </w:rPr>
        <w:t xml:space="preserve"> – при установленном признаке доступно редактирование поля </w:t>
      </w:r>
      <w:r w:rsidR="00452340" w:rsidRPr="00644ADD">
        <w:rPr>
          <w:rFonts w:cs="Liberation Serif"/>
          <w:color w:val="000000"/>
          <w:shd w:val="clear" w:color="auto" w:fill="FFFFFF"/>
        </w:rPr>
        <w:t>«</w:t>
      </w:r>
      <w:r w:rsidRPr="00644ADD">
        <w:rPr>
          <w:rFonts w:cs="Liberation Serif"/>
          <w:bCs/>
          <w:color w:val="000000"/>
          <w:shd w:val="clear" w:color="auto" w:fill="FFFFFF"/>
        </w:rPr>
        <w:t>Наименование объекта закупки (предмет контракта)</w:t>
      </w:r>
      <w:r w:rsidR="00452340" w:rsidRPr="00644ADD">
        <w:rPr>
          <w:rFonts w:cs="Liberation Serif"/>
          <w:bCs/>
          <w:color w:val="000000"/>
          <w:shd w:val="clear" w:color="auto" w:fill="FFFFFF"/>
        </w:rPr>
        <w:t>»</w:t>
      </w:r>
      <w:r w:rsidR="00712D4A" w:rsidRPr="00644ADD">
        <w:rPr>
          <w:rFonts w:cs="Liberation Serif"/>
          <w:bCs/>
          <w:color w:val="000000"/>
          <w:shd w:val="clear" w:color="auto" w:fill="FFFFFF"/>
        </w:rPr>
        <w:t xml:space="preserve"> </w:t>
      </w:r>
    </w:p>
    <w:p w14:paraId="7BD27592" w14:textId="541D114E" w:rsidR="00712D4A" w:rsidRPr="00644ADD" w:rsidRDefault="00712D4A" w:rsidP="00A83591">
      <w:pPr>
        <w:pStyle w:val="a3"/>
        <w:numPr>
          <w:ilvl w:val="1"/>
          <w:numId w:val="7"/>
        </w:numPr>
        <w:spacing w:line="276" w:lineRule="auto"/>
        <w:jc w:val="both"/>
        <w:rPr>
          <w:rFonts w:cs="Liberation Serif"/>
        </w:rPr>
      </w:pPr>
      <w:r w:rsidRPr="00644ADD">
        <w:rPr>
          <w:rFonts w:cs="Liberation Serif"/>
          <w:i/>
          <w:color w:val="000000"/>
          <w:shd w:val="clear" w:color="auto" w:fill="FFFFFF"/>
        </w:rPr>
        <w:t>За неисполнение условий по привлечению к исполнению контракта субподрядчиков, соисполнителей из числа СМП/СОНО предусмотрена гражданско-правовая ответственность поставщика (подрядчика, исполнителя</w:t>
      </w:r>
      <w:r w:rsidRPr="00644ADD">
        <w:rPr>
          <w:rFonts w:cs="Liberation Serif"/>
          <w:color w:val="000000"/>
          <w:shd w:val="clear" w:color="auto" w:fill="FFFFFF"/>
        </w:rPr>
        <w:t xml:space="preserve"> – признак доступен для редактирования на статусе «Новый», выгружается в составе электронного контракта в ЕИС</w:t>
      </w:r>
      <w:r w:rsidR="00452340" w:rsidRPr="00644ADD">
        <w:rPr>
          <w:rFonts w:cs="Liberation Serif"/>
          <w:color w:val="000000"/>
          <w:shd w:val="clear" w:color="auto" w:fill="FFFFFF"/>
        </w:rPr>
        <w:t>.</w:t>
      </w:r>
    </w:p>
    <w:bookmarkEnd w:id="7"/>
    <w:p w14:paraId="53F56430" w14:textId="77777777" w:rsidR="00712D4A" w:rsidRDefault="00712D4A" w:rsidP="00712D4A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568B9" wp14:editId="1DCF4C83">
            <wp:extent cx="5931535" cy="412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72E9" w14:textId="48519A14" w:rsidR="00712D4A" w:rsidRPr="00644ADD" w:rsidRDefault="00712D4A" w:rsidP="00712D4A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452340" w:rsidRPr="00644ADD">
        <w:rPr>
          <w:rFonts w:cs="Liberation Serif"/>
          <w:i/>
          <w:sz w:val="16"/>
          <w:szCs w:val="16"/>
        </w:rPr>
        <w:t>3</w:t>
      </w:r>
    </w:p>
    <w:p w14:paraId="53D925F9" w14:textId="3653E1EA" w:rsidR="00712D4A" w:rsidRPr="00644ADD" w:rsidRDefault="00712D4A" w:rsidP="00A83591">
      <w:pPr>
        <w:pStyle w:val="a3"/>
        <w:numPr>
          <w:ilvl w:val="0"/>
          <w:numId w:val="7"/>
        </w:numPr>
        <w:spacing w:line="276" w:lineRule="auto"/>
        <w:jc w:val="both"/>
        <w:rPr>
          <w:rFonts w:cs="Liberation Serif"/>
        </w:rPr>
      </w:pPr>
      <w:bookmarkStart w:id="8" w:name="_Hlk147919251"/>
      <w:r w:rsidRPr="00644ADD">
        <w:rPr>
          <w:rFonts w:cs="Liberation Serif"/>
        </w:rPr>
        <w:t xml:space="preserve">Вкладка "Общая информация" </w:t>
      </w:r>
      <w:r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4</w:t>
      </w:r>
      <w:r w:rsidRPr="00644ADD">
        <w:rPr>
          <w:rFonts w:cs="Liberation Serif"/>
          <w:color w:val="000000"/>
        </w:rPr>
        <w:t>)</w:t>
      </w:r>
      <w:r w:rsidRPr="00644ADD">
        <w:rPr>
          <w:rFonts w:cs="Liberation Serif"/>
        </w:rPr>
        <w:t>:</w:t>
      </w:r>
    </w:p>
    <w:p w14:paraId="4C92A51C" w14:textId="77777777" w:rsidR="00712D4A" w:rsidRPr="00644ADD" w:rsidRDefault="00712D4A" w:rsidP="00A83591">
      <w:pPr>
        <w:pStyle w:val="a3"/>
        <w:numPr>
          <w:ilvl w:val="1"/>
          <w:numId w:val="8"/>
        </w:numPr>
        <w:spacing w:line="276" w:lineRule="auto"/>
        <w:jc w:val="both"/>
        <w:rPr>
          <w:rFonts w:cs="Liberation Serif"/>
        </w:rPr>
      </w:pPr>
      <w:r w:rsidRPr="00644ADD">
        <w:rPr>
          <w:rFonts w:cs="Liberation Serif"/>
          <w:i/>
        </w:rPr>
        <w:t>Ответственное должностное лицо</w:t>
      </w:r>
      <w:r w:rsidRPr="00644ADD">
        <w:rPr>
          <w:rFonts w:cs="Liberation Serif"/>
        </w:rPr>
        <w:t xml:space="preserve"> - </w:t>
      </w:r>
      <w:r w:rsidRPr="00644ADD">
        <w:rPr>
          <w:rFonts w:cs="Liberation Serif"/>
          <w:color w:val="000000"/>
          <w:shd w:val="clear" w:color="auto" w:fill="FFFFFF"/>
        </w:rPr>
        <w:t>выбор из справочника "</w:t>
      </w:r>
      <w:r w:rsidRPr="00644ADD">
        <w:rPr>
          <w:rFonts w:cs="Liberation Serif"/>
          <w:shd w:val="clear" w:color="auto" w:fill="FFFFFF"/>
        </w:rPr>
        <w:t>Персоналии</w:t>
      </w:r>
      <w:r w:rsidRPr="00644ADD">
        <w:rPr>
          <w:rFonts w:cs="Liberation Serif"/>
          <w:color w:val="000000"/>
          <w:shd w:val="clear" w:color="auto" w:fill="FFFFFF"/>
        </w:rPr>
        <w:t>"</w:t>
      </w:r>
    </w:p>
    <w:bookmarkEnd w:id="8"/>
    <w:p w14:paraId="30D51357" w14:textId="77777777" w:rsidR="004737D6" w:rsidRDefault="004737D6" w:rsidP="004737D6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B7061F" wp14:editId="6C72A681">
            <wp:extent cx="4803775" cy="33422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22" cy="33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C738" w14:textId="096A229D" w:rsidR="004737D6" w:rsidRPr="00644ADD" w:rsidRDefault="004737D6" w:rsidP="004737D6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452340" w:rsidRPr="00644ADD">
        <w:rPr>
          <w:rFonts w:cs="Liberation Serif"/>
          <w:i/>
          <w:sz w:val="16"/>
          <w:szCs w:val="16"/>
        </w:rPr>
        <w:t>4</w:t>
      </w:r>
    </w:p>
    <w:p w14:paraId="1E0EAEA6" w14:textId="77777777" w:rsidR="004737D6" w:rsidRPr="00644ADD" w:rsidRDefault="004737D6" w:rsidP="004737D6">
      <w:pPr>
        <w:pStyle w:val="a3"/>
        <w:rPr>
          <w:rFonts w:cs="Liberation Serif"/>
        </w:rPr>
      </w:pPr>
    </w:p>
    <w:p w14:paraId="344EE129" w14:textId="764B7F6E" w:rsidR="00712D4A" w:rsidRPr="00644ADD" w:rsidRDefault="001E7B82" w:rsidP="00A83591">
      <w:pPr>
        <w:pStyle w:val="a3"/>
        <w:numPr>
          <w:ilvl w:val="1"/>
          <w:numId w:val="8"/>
        </w:numPr>
        <w:spacing w:line="276" w:lineRule="auto"/>
        <w:jc w:val="both"/>
        <w:rPr>
          <w:rFonts w:cs="Liberation Serif"/>
        </w:rPr>
      </w:pPr>
      <w:bookmarkStart w:id="9" w:name="_Hlk147919269"/>
      <w:r w:rsidRPr="00644ADD">
        <w:rPr>
          <w:rFonts w:cs="Liberation Serif"/>
          <w:i/>
        </w:rPr>
        <w:lastRenderedPageBreak/>
        <w:t>Блок «Сроки исполнения контракта»</w:t>
      </w:r>
      <w:r w:rsidRPr="00644ADD">
        <w:rPr>
          <w:rFonts w:cs="Liberation Serif"/>
        </w:rPr>
        <w:t xml:space="preserve"> - наследуется из извещения. Отображается при активном признаке «Электронный контракт сформирован в структурированной форме»</w:t>
      </w:r>
      <w:r w:rsidR="004737D6" w:rsidRPr="00644ADD">
        <w:rPr>
          <w:rFonts w:cs="Liberation Serif"/>
        </w:rPr>
        <w:t xml:space="preserve">. Доступен для редактирования только пользователю со </w:t>
      </w:r>
      <w:proofErr w:type="spellStart"/>
      <w:r w:rsidR="004737D6" w:rsidRPr="00644ADD">
        <w:rPr>
          <w:rFonts w:cs="Liberation Serif"/>
        </w:rPr>
        <w:t>спецправом</w:t>
      </w:r>
      <w:proofErr w:type="spellEnd"/>
      <w:r w:rsidR="004737D6" w:rsidRPr="00644ADD">
        <w:rPr>
          <w:rFonts w:cs="Liberation Serif"/>
        </w:rPr>
        <w:t xml:space="preserve"> "Позволять редактировать сроки исполнения электронного контракта" </w:t>
      </w:r>
      <w:r w:rsidR="004737D6"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5</w:t>
      </w:r>
      <w:r w:rsidR="004737D6" w:rsidRPr="00644ADD">
        <w:rPr>
          <w:rFonts w:cs="Liberation Serif"/>
          <w:color w:val="000000"/>
        </w:rPr>
        <w:t>)</w:t>
      </w:r>
    </w:p>
    <w:bookmarkEnd w:id="9"/>
    <w:p w14:paraId="5120A6FA" w14:textId="77777777" w:rsidR="004737D6" w:rsidRDefault="004737D6" w:rsidP="004737D6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56A9B80" wp14:editId="65DC420F">
            <wp:extent cx="5937250" cy="273113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B0CA" w14:textId="73A174D7" w:rsidR="004737D6" w:rsidRPr="00644ADD" w:rsidRDefault="004737D6" w:rsidP="004737D6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452340" w:rsidRPr="00644ADD">
        <w:rPr>
          <w:rFonts w:cs="Liberation Serif"/>
          <w:i/>
          <w:sz w:val="16"/>
          <w:szCs w:val="16"/>
        </w:rPr>
        <w:t>5</w:t>
      </w:r>
    </w:p>
    <w:p w14:paraId="1E352BC6" w14:textId="77777777" w:rsidR="004737D6" w:rsidRPr="00644ADD" w:rsidRDefault="004737D6" w:rsidP="004737D6">
      <w:pPr>
        <w:pStyle w:val="a3"/>
        <w:jc w:val="center"/>
        <w:rPr>
          <w:rFonts w:cs="Liberation Serif"/>
        </w:rPr>
      </w:pPr>
    </w:p>
    <w:p w14:paraId="78DCFE1A" w14:textId="35FF59E6" w:rsidR="008F1B50" w:rsidRPr="00644ADD" w:rsidRDefault="004737D6" w:rsidP="00A83591">
      <w:pPr>
        <w:pStyle w:val="a3"/>
        <w:numPr>
          <w:ilvl w:val="0"/>
          <w:numId w:val="7"/>
        </w:numPr>
        <w:spacing w:line="276" w:lineRule="auto"/>
        <w:jc w:val="both"/>
        <w:rPr>
          <w:rFonts w:cs="Liberation Serif"/>
        </w:rPr>
      </w:pPr>
      <w:bookmarkStart w:id="10" w:name="_Hlk147919283"/>
      <w:r w:rsidRPr="00644ADD">
        <w:rPr>
          <w:rFonts w:cs="Liberation Serif"/>
        </w:rPr>
        <w:t>Форма редактирования «Этапа исполнения контракта»</w:t>
      </w:r>
      <w:r w:rsidR="00D24F65" w:rsidRPr="00644ADD">
        <w:rPr>
          <w:rFonts w:cs="Liberation Serif"/>
        </w:rPr>
        <w:t xml:space="preserve"> </w:t>
      </w:r>
      <w:r w:rsidR="00D24F65"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6</w:t>
      </w:r>
      <w:r w:rsidR="00D24F65" w:rsidRPr="00644ADD">
        <w:rPr>
          <w:rFonts w:cs="Liberation Serif"/>
          <w:color w:val="000000"/>
        </w:rPr>
        <w:t>):</w:t>
      </w:r>
    </w:p>
    <w:p w14:paraId="510D2DF8" w14:textId="77777777" w:rsidR="004737D6" w:rsidRPr="00644ADD" w:rsidRDefault="004737D6" w:rsidP="00A83591">
      <w:pPr>
        <w:pStyle w:val="a3"/>
        <w:numPr>
          <w:ilvl w:val="0"/>
          <w:numId w:val="15"/>
        </w:numPr>
        <w:spacing w:line="276" w:lineRule="auto"/>
        <w:jc w:val="both"/>
        <w:rPr>
          <w:rFonts w:cs="Liberation Serif"/>
        </w:rPr>
      </w:pPr>
      <w:r w:rsidRPr="00644ADD">
        <w:rPr>
          <w:rFonts w:cs="Liberation Serif"/>
          <w:i/>
        </w:rPr>
        <w:t>Идентификатор этапа в извещении в ЕИС</w:t>
      </w:r>
      <w:r w:rsidRPr="00644ADD">
        <w:rPr>
          <w:rFonts w:cs="Liberation Serif"/>
        </w:rPr>
        <w:t xml:space="preserve"> – наследуется из решения. Скрытое. Используется при интеграции для установления соответствия этапа контракта этапу размещенного извещения.</w:t>
      </w:r>
    </w:p>
    <w:p w14:paraId="01A96D1F" w14:textId="77777777" w:rsidR="004737D6" w:rsidRPr="00644ADD" w:rsidRDefault="004737D6" w:rsidP="00A83591">
      <w:pPr>
        <w:pStyle w:val="a3"/>
        <w:numPr>
          <w:ilvl w:val="0"/>
          <w:numId w:val="15"/>
        </w:numPr>
        <w:spacing w:line="276" w:lineRule="auto"/>
        <w:jc w:val="both"/>
        <w:rPr>
          <w:rFonts w:cs="Liberation Serif"/>
        </w:rPr>
      </w:pPr>
      <w:r w:rsidRPr="00644ADD">
        <w:rPr>
          <w:rFonts w:cs="Liberation Serif"/>
          <w:i/>
        </w:rPr>
        <w:t>Идентификатор этапа в электронном контракте в ЕИС</w:t>
      </w:r>
      <w:r w:rsidRPr="00644ADD">
        <w:rPr>
          <w:rFonts w:cs="Liberation Serif"/>
        </w:rPr>
        <w:t xml:space="preserve"> – скрытое, генерируется системой, наследуется при </w:t>
      </w:r>
      <w:r w:rsidR="00D24F65" w:rsidRPr="00644ADD">
        <w:rPr>
          <w:rFonts w:cs="Liberation Serif"/>
        </w:rPr>
        <w:t>внесении изменений, доработке проекта контракта. Используется для установления соответствия этапа электронного контракта в порожденных версиях.</w:t>
      </w:r>
    </w:p>
    <w:p w14:paraId="5BCBF28F" w14:textId="77777777" w:rsidR="00D24F65" w:rsidRPr="00644ADD" w:rsidRDefault="00D24F65" w:rsidP="00A83591">
      <w:pPr>
        <w:pStyle w:val="ae"/>
        <w:numPr>
          <w:ilvl w:val="0"/>
          <w:numId w:val="15"/>
        </w:numPr>
        <w:shd w:val="clear" w:color="auto" w:fill="FFFFFF"/>
        <w:spacing w:before="150" w:beforeAutospacing="0" w:after="150" w:afterAutospacing="0" w:line="276" w:lineRule="auto"/>
        <w:jc w:val="both"/>
        <w:rPr>
          <w:rFonts w:ascii="Liberation Serif" w:hAnsi="Liberation Serif" w:cs="Liberation Serif"/>
          <w:color w:val="000000"/>
        </w:rPr>
      </w:pPr>
      <w:r w:rsidRPr="00644ADD">
        <w:rPr>
          <w:rFonts w:ascii="Liberation Serif" w:hAnsi="Liberation Serif" w:cs="Liberation Serif"/>
          <w:i/>
        </w:rPr>
        <w:t xml:space="preserve">Подблок «Этапы исполнения в электронном контракте» </w:t>
      </w:r>
      <w:r w:rsidRPr="00644ADD">
        <w:rPr>
          <w:rFonts w:ascii="Liberation Serif" w:hAnsi="Liberation Serif" w:cs="Liberation Serif"/>
        </w:rPr>
        <w:t xml:space="preserve">- </w:t>
      </w:r>
      <w:r w:rsidRPr="00644ADD">
        <w:rPr>
          <w:rFonts w:ascii="Liberation Serif" w:hAnsi="Liberation Serif" w:cs="Liberation Serif"/>
          <w:color w:val="000000"/>
        </w:rPr>
        <w:t xml:space="preserve">Подблок присутствует на форме редактирования этапа исполнения ЭД "Контракт" 44-ФЗ с признаком "Электронный контракт сформирован в структурированной форме". Доступен для редактирования на статусе "Отложен", "Новый", если активирован признак "Установить сроки исполнения контракта". Отображается, если активирован системный параметр "Выгружать электронный контракт в ЕИС", доступен для редактирования только пользователю со </w:t>
      </w:r>
      <w:proofErr w:type="spellStart"/>
      <w:r w:rsidRPr="00644ADD">
        <w:rPr>
          <w:rFonts w:ascii="Liberation Serif" w:hAnsi="Liberation Serif" w:cs="Liberation Serif"/>
          <w:color w:val="000000"/>
        </w:rPr>
        <w:t>спецправом</w:t>
      </w:r>
      <w:proofErr w:type="spellEnd"/>
      <w:r w:rsidRPr="00644ADD">
        <w:rPr>
          <w:rFonts w:ascii="Liberation Serif" w:hAnsi="Liberation Serif" w:cs="Liberation Serif"/>
          <w:color w:val="000000"/>
        </w:rPr>
        <w:t xml:space="preserve"> "Позволять редактировать сроки исполнения электронного контракта"</w:t>
      </w:r>
    </w:p>
    <w:bookmarkEnd w:id="10"/>
    <w:p w14:paraId="3A254FE9" w14:textId="77777777" w:rsidR="00D24F65" w:rsidRDefault="00D24F65" w:rsidP="00D24F65">
      <w:pPr>
        <w:pStyle w:val="a3"/>
      </w:pPr>
      <w:r>
        <w:rPr>
          <w:noProof/>
        </w:rPr>
        <w:lastRenderedPageBreak/>
        <w:drawing>
          <wp:inline distT="0" distB="0" distL="0" distR="0" wp14:anchorId="4DDF1B01" wp14:editId="031BE23D">
            <wp:extent cx="5931535" cy="3566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7B88" w14:textId="4F0C0A53" w:rsidR="00D24F65" w:rsidRPr="00452340" w:rsidRDefault="00D24F65" w:rsidP="00D24F65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452340">
        <w:rPr>
          <w:i/>
          <w:sz w:val="16"/>
          <w:szCs w:val="16"/>
        </w:rPr>
        <w:t>6</w:t>
      </w:r>
    </w:p>
    <w:p w14:paraId="7F285BF8" w14:textId="1F1994EC" w:rsidR="008F1B50" w:rsidRPr="00644ADD" w:rsidRDefault="00D24F65" w:rsidP="00A83591">
      <w:pPr>
        <w:pStyle w:val="a3"/>
        <w:numPr>
          <w:ilvl w:val="0"/>
          <w:numId w:val="7"/>
        </w:numPr>
        <w:spacing w:line="276" w:lineRule="auto"/>
        <w:jc w:val="both"/>
        <w:rPr>
          <w:rFonts w:cs="Liberation Serif"/>
        </w:rPr>
      </w:pPr>
      <w:bookmarkStart w:id="11" w:name="_Hlk147919295"/>
      <w:r w:rsidRPr="00644ADD">
        <w:rPr>
          <w:rFonts w:cs="Liberation Serif"/>
        </w:rPr>
        <w:t>Вкладка «Предмет контракта». Блок «Товары, работы, услуги». Строка спецификации</w:t>
      </w:r>
      <w:r w:rsidR="003A2B5E" w:rsidRPr="00644ADD">
        <w:rPr>
          <w:rFonts w:cs="Liberation Serif"/>
        </w:rPr>
        <w:t xml:space="preserve"> </w:t>
      </w:r>
      <w:r w:rsidR="003A2B5E" w:rsidRPr="00644ADD">
        <w:rPr>
          <w:rFonts w:cs="Liberation Serif"/>
          <w:color w:val="000000"/>
        </w:rPr>
        <w:t>(см. рис.</w:t>
      </w:r>
      <w:r w:rsidR="00452340" w:rsidRPr="00644ADD">
        <w:rPr>
          <w:rFonts w:cs="Liberation Serif"/>
          <w:color w:val="000000"/>
        </w:rPr>
        <w:t>7</w:t>
      </w:r>
      <w:r w:rsidR="003A2B5E" w:rsidRPr="00644ADD">
        <w:rPr>
          <w:rFonts w:cs="Liberation Serif"/>
          <w:color w:val="000000"/>
        </w:rPr>
        <w:t>):</w:t>
      </w:r>
    </w:p>
    <w:p w14:paraId="4A5D2CDC" w14:textId="77777777" w:rsidR="00D24F65" w:rsidRPr="00644ADD" w:rsidRDefault="00D24F65" w:rsidP="00A83591">
      <w:pPr>
        <w:pStyle w:val="a3"/>
        <w:numPr>
          <w:ilvl w:val="0"/>
          <w:numId w:val="16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bCs/>
          <w:i/>
          <w:color w:val="000000"/>
          <w:shd w:val="clear" w:color="auto" w:fill="FFFFFF"/>
        </w:rPr>
        <w:t xml:space="preserve">Идентификатор объекта закупки в ЕИС в итоговом протоколе - </w:t>
      </w:r>
      <w:r w:rsidRPr="00644ADD">
        <w:rPr>
          <w:rFonts w:cs="Liberation Serif"/>
          <w:bCs/>
          <w:color w:val="000000"/>
          <w:shd w:val="clear" w:color="auto" w:fill="FFFFFF"/>
        </w:rPr>
        <w:t xml:space="preserve">наследуется при формировании </w:t>
      </w:r>
      <w:r w:rsidR="003A2B5E" w:rsidRPr="00644ADD">
        <w:rPr>
          <w:rFonts w:cs="Liberation Serif"/>
          <w:bCs/>
          <w:color w:val="000000"/>
          <w:shd w:val="clear" w:color="auto" w:fill="FFFFFF"/>
        </w:rPr>
        <w:t xml:space="preserve">из протокола. </w:t>
      </w:r>
      <w:r w:rsidR="003A2B5E" w:rsidRPr="00644ADD">
        <w:rPr>
          <w:rFonts w:cs="Liberation Serif"/>
          <w:color w:val="000000"/>
          <w:shd w:val="clear" w:color="auto" w:fill="FFFFFF"/>
        </w:rPr>
        <w:t>Доступно для редактирования при наличии спец права "</w:t>
      </w:r>
      <w:r w:rsidR="003A2B5E" w:rsidRPr="00644ADD">
        <w:rPr>
          <w:rFonts w:cs="Liberation Serif"/>
          <w:shd w:val="clear" w:color="auto" w:fill="FFFFFF"/>
        </w:rPr>
        <w:t>Позволять редактировать идентификаторы объекта закупки</w:t>
      </w:r>
      <w:r w:rsidR="003A2B5E" w:rsidRPr="00644ADD">
        <w:rPr>
          <w:rFonts w:cs="Liberation Serif"/>
          <w:color w:val="000000"/>
          <w:shd w:val="clear" w:color="auto" w:fill="FFFFFF"/>
        </w:rPr>
        <w:t>". Используется при интеграции для установления соответствия объекта закупки заявке участника.</w:t>
      </w:r>
    </w:p>
    <w:p w14:paraId="738EBFD2" w14:textId="5CBD1D52" w:rsidR="003A2B5E" w:rsidRPr="00644ADD" w:rsidRDefault="003A2B5E" w:rsidP="00A83591">
      <w:pPr>
        <w:pStyle w:val="a3"/>
        <w:numPr>
          <w:ilvl w:val="0"/>
          <w:numId w:val="16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bCs/>
          <w:i/>
          <w:color w:val="000000"/>
          <w:shd w:val="clear" w:color="auto" w:fill="FFFFFF"/>
        </w:rPr>
        <w:t>Идентификатор объекта закупки в электронном контракте в ЕИС</w:t>
      </w:r>
      <w:r w:rsidRPr="00644ADD">
        <w:rPr>
          <w:rFonts w:cs="Liberation Serif"/>
          <w:b/>
          <w:bCs/>
          <w:color w:val="000000"/>
          <w:shd w:val="clear" w:color="auto" w:fill="FFFFFF"/>
        </w:rPr>
        <w:t xml:space="preserve"> – </w:t>
      </w:r>
      <w:r w:rsidRPr="00644ADD">
        <w:rPr>
          <w:rFonts w:cs="Liberation Serif"/>
          <w:bCs/>
          <w:color w:val="000000"/>
          <w:shd w:val="clear" w:color="auto" w:fill="FFFFFF"/>
        </w:rPr>
        <w:t>Скрытое.</w:t>
      </w:r>
      <w:r w:rsidRPr="00644ADD">
        <w:rPr>
          <w:rFonts w:cs="Liberation Serif"/>
          <w:b/>
          <w:bCs/>
          <w:color w:val="000000"/>
          <w:shd w:val="clear" w:color="auto" w:fill="FFFFFF"/>
        </w:rPr>
        <w:t xml:space="preserve"> </w:t>
      </w:r>
      <w:r w:rsidRPr="00644ADD">
        <w:rPr>
          <w:rFonts w:cs="Liberation Serif"/>
          <w:color w:val="000000"/>
          <w:shd w:val="clear" w:color="auto" w:fill="FFFFFF"/>
        </w:rPr>
        <w:t>Поле используется в интеграции с ЕИС по 44-ФЗ по электронным контрактам. Представляет собой внутренний идентификатор строки спецификации в АЦК-ГЗ. Идентификатор должен быть уникальным в рамках 1-го контракта.</w:t>
      </w:r>
      <w:r w:rsidRPr="00644ADD">
        <w:rPr>
          <w:rFonts w:cs="Liberation Serif"/>
          <w:color w:val="000000"/>
        </w:rPr>
        <w:br/>
      </w:r>
      <w:r w:rsidRPr="00644ADD">
        <w:rPr>
          <w:rFonts w:cs="Liberation Serif"/>
          <w:color w:val="000000"/>
          <w:shd w:val="clear" w:color="auto" w:fill="FFFFFF"/>
        </w:rPr>
        <w:t>Если поле не заполнено, то автоматически генерируется непосредственно перед выгрузкой электронного контракта в ЕИС</w:t>
      </w:r>
    </w:p>
    <w:bookmarkEnd w:id="11"/>
    <w:p w14:paraId="4661DB91" w14:textId="77777777" w:rsidR="009203BF" w:rsidRDefault="009203BF" w:rsidP="009203BF">
      <w:pPr>
        <w:pStyle w:val="a3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lastRenderedPageBreak/>
        <w:drawing>
          <wp:inline distT="0" distB="0" distL="0" distR="0" wp14:anchorId="5FC2EEB6" wp14:editId="544CB0EF">
            <wp:extent cx="5931535" cy="2407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2251" w14:textId="4009BB3D" w:rsidR="009203BF" w:rsidRPr="00452340" w:rsidRDefault="009203BF" w:rsidP="009203BF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644ADD">
        <w:rPr>
          <w:i/>
          <w:sz w:val="16"/>
          <w:szCs w:val="16"/>
        </w:rPr>
        <w:t>7</w:t>
      </w:r>
    </w:p>
    <w:p w14:paraId="7DB74543" w14:textId="308AF505" w:rsidR="009203BF" w:rsidRPr="00644ADD" w:rsidRDefault="009203BF" w:rsidP="00A83591">
      <w:pPr>
        <w:pStyle w:val="a3"/>
        <w:numPr>
          <w:ilvl w:val="0"/>
          <w:numId w:val="9"/>
        </w:numPr>
        <w:spacing w:line="276" w:lineRule="auto"/>
        <w:jc w:val="both"/>
        <w:rPr>
          <w:rFonts w:cs="Liberation Serif"/>
        </w:rPr>
      </w:pPr>
      <w:bookmarkStart w:id="12" w:name="_Hlk147919310"/>
      <w:r w:rsidRPr="00644ADD">
        <w:rPr>
          <w:rFonts w:cs="Liberation Serif"/>
        </w:rPr>
        <w:t xml:space="preserve">Вкладка Финансирование. Платежные реквизиты </w:t>
      </w:r>
      <w:r w:rsidRPr="00644ADD">
        <w:rPr>
          <w:rFonts w:cs="Liberation Serif"/>
          <w:color w:val="000000"/>
        </w:rPr>
        <w:t>(см. рис.</w:t>
      </w:r>
      <w:r w:rsidR="00644ADD" w:rsidRPr="00644ADD">
        <w:rPr>
          <w:rFonts w:cs="Liberation Serif"/>
          <w:color w:val="000000"/>
        </w:rPr>
        <w:t>8</w:t>
      </w:r>
      <w:r w:rsidRPr="00644ADD">
        <w:rPr>
          <w:rFonts w:cs="Liberation Serif"/>
          <w:color w:val="000000"/>
        </w:rPr>
        <w:t>):</w:t>
      </w:r>
    </w:p>
    <w:p w14:paraId="7AE90A01" w14:textId="77777777" w:rsidR="009203BF" w:rsidRPr="00644ADD" w:rsidRDefault="009203BF" w:rsidP="00A83591">
      <w:pPr>
        <w:pStyle w:val="a3"/>
        <w:numPr>
          <w:ilvl w:val="1"/>
          <w:numId w:val="9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bCs/>
          <w:i/>
          <w:color w:val="000000"/>
          <w:shd w:val="clear" w:color="auto" w:fill="FFFFFF"/>
        </w:rPr>
        <w:t xml:space="preserve">Идентификатор платежных реквизитов в ЕИС в итоговом протоколе - </w:t>
      </w:r>
      <w:r w:rsidRPr="00644ADD">
        <w:rPr>
          <w:rFonts w:cs="Liberation Serif"/>
          <w:bCs/>
          <w:color w:val="000000"/>
          <w:shd w:val="clear" w:color="auto" w:fill="FFFFFF"/>
        </w:rPr>
        <w:t xml:space="preserve">наследуется при формировании из протокола. </w:t>
      </w:r>
      <w:r w:rsidRPr="00644ADD">
        <w:rPr>
          <w:rFonts w:cs="Liberation Serif"/>
          <w:color w:val="000000"/>
          <w:shd w:val="clear" w:color="auto" w:fill="FFFFFF"/>
        </w:rPr>
        <w:t xml:space="preserve">Доступно для редактирования при наличии </w:t>
      </w:r>
      <w:proofErr w:type="spellStart"/>
      <w:r w:rsidRPr="00644ADD">
        <w:rPr>
          <w:rFonts w:cs="Liberation Serif"/>
          <w:color w:val="000000"/>
          <w:shd w:val="clear" w:color="auto" w:fill="FFFFFF"/>
        </w:rPr>
        <w:t>спецправа</w:t>
      </w:r>
      <w:proofErr w:type="spellEnd"/>
      <w:r w:rsidRPr="00644ADD">
        <w:rPr>
          <w:rFonts w:cs="Liberation Serif"/>
          <w:color w:val="000000"/>
          <w:shd w:val="clear" w:color="auto" w:fill="FFFFFF"/>
        </w:rPr>
        <w:t xml:space="preserve"> "Позволять редактировать идентификаторы платежных реквизитов". Используется при интеграции для установления соответствия платежных реквизитов заявке участника.</w:t>
      </w:r>
    </w:p>
    <w:p w14:paraId="5931D381" w14:textId="5E1AA8CE" w:rsidR="009203BF" w:rsidRPr="00644ADD" w:rsidRDefault="009203BF" w:rsidP="00A83591">
      <w:pPr>
        <w:pStyle w:val="a3"/>
        <w:numPr>
          <w:ilvl w:val="1"/>
          <w:numId w:val="9"/>
        </w:numPr>
        <w:spacing w:line="276" w:lineRule="auto"/>
        <w:jc w:val="both"/>
        <w:rPr>
          <w:rFonts w:cs="Liberation Serif"/>
          <w:i/>
        </w:rPr>
      </w:pPr>
      <w:r w:rsidRPr="00644ADD">
        <w:rPr>
          <w:rFonts w:cs="Liberation Serif"/>
          <w:bCs/>
          <w:i/>
          <w:color w:val="000000"/>
          <w:shd w:val="clear" w:color="auto" w:fill="FFFFFF"/>
        </w:rPr>
        <w:t>Идентификатор платежных реквизитов в электронном контракте в ЕИС</w:t>
      </w:r>
      <w:r w:rsidRPr="00644ADD">
        <w:rPr>
          <w:rFonts w:cs="Liberation Serif"/>
          <w:b/>
          <w:bCs/>
          <w:color w:val="000000"/>
          <w:shd w:val="clear" w:color="auto" w:fill="FFFFFF"/>
        </w:rPr>
        <w:t xml:space="preserve"> – </w:t>
      </w:r>
      <w:r w:rsidRPr="00644ADD">
        <w:rPr>
          <w:rFonts w:cs="Liberation Serif"/>
          <w:bCs/>
          <w:color w:val="000000"/>
          <w:shd w:val="clear" w:color="auto" w:fill="FFFFFF"/>
        </w:rPr>
        <w:t>Скрытое.</w:t>
      </w:r>
      <w:r w:rsidRPr="00644ADD">
        <w:rPr>
          <w:rFonts w:cs="Liberation Serif"/>
          <w:b/>
          <w:bCs/>
          <w:color w:val="000000"/>
          <w:shd w:val="clear" w:color="auto" w:fill="FFFFFF"/>
        </w:rPr>
        <w:t xml:space="preserve"> </w:t>
      </w:r>
      <w:r w:rsidRPr="00644ADD">
        <w:rPr>
          <w:rFonts w:cs="Liberation Serif"/>
          <w:color w:val="000000"/>
          <w:shd w:val="clear" w:color="auto" w:fill="FFFFFF"/>
        </w:rPr>
        <w:t>Поле используется в интеграции с ЕИС по 44-ФЗ по электронным контрактам. Представляет собой внутренний идентификатор платежных реквизитов в АЦК-ГЗ. Идентификатор должен быть уникальным в рамках 1-го контракта.</w:t>
      </w:r>
      <w:r w:rsidRPr="00644ADD">
        <w:rPr>
          <w:rFonts w:cs="Liberation Serif"/>
          <w:color w:val="000000"/>
        </w:rPr>
        <w:br/>
      </w:r>
      <w:r w:rsidRPr="00644ADD">
        <w:rPr>
          <w:rFonts w:cs="Liberation Serif"/>
          <w:color w:val="000000"/>
          <w:shd w:val="clear" w:color="auto" w:fill="FFFFFF"/>
        </w:rPr>
        <w:t>Если поле не заполнено, то автоматически генерируется непосредственно перед выгрузкой электронного контракта в ЕИС.</w:t>
      </w:r>
    </w:p>
    <w:bookmarkEnd w:id="12"/>
    <w:p w14:paraId="678BE18A" w14:textId="77777777" w:rsidR="009203BF" w:rsidRDefault="009203BF" w:rsidP="009203BF">
      <w:pPr>
        <w:pStyle w:val="a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1D2C9220" wp14:editId="51EE8C2C">
            <wp:extent cx="4488115" cy="2401824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9" cy="2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57A0" w14:textId="7060CC60" w:rsidR="008F1B50" w:rsidRPr="007E380F" w:rsidRDefault="009203BF" w:rsidP="009203BF">
      <w:pPr>
        <w:spacing w:after="160" w:line="259" w:lineRule="auto"/>
        <w:jc w:val="center"/>
      </w:pPr>
      <w:r w:rsidRPr="00D033EB">
        <w:rPr>
          <w:i/>
          <w:sz w:val="16"/>
          <w:szCs w:val="16"/>
        </w:rPr>
        <w:t xml:space="preserve">Рисунок </w:t>
      </w:r>
      <w:r w:rsidR="00644ADD">
        <w:rPr>
          <w:i/>
          <w:sz w:val="16"/>
          <w:szCs w:val="16"/>
        </w:rPr>
        <w:t>8</w:t>
      </w:r>
    </w:p>
    <w:p w14:paraId="0F885AFE" w14:textId="20F59DD4" w:rsidR="00A57B26" w:rsidRPr="00644ADD" w:rsidRDefault="00A57B26" w:rsidP="00CE6E8D">
      <w:pPr>
        <w:pStyle w:val="31"/>
        <w:numPr>
          <w:ilvl w:val="0"/>
          <w:numId w:val="17"/>
        </w:numPr>
        <w:rPr>
          <w:rFonts w:ascii="Liberation Serif" w:hAnsi="Liberation Serif" w:cs="Liberation Serif"/>
        </w:rPr>
      </w:pPr>
      <w:bookmarkStart w:id="13" w:name="_Toc162970135"/>
      <w:bookmarkEnd w:id="5"/>
      <w:r w:rsidRPr="00644ADD">
        <w:rPr>
          <w:rFonts w:ascii="Liberation Serif" w:hAnsi="Liberation Serif" w:cs="Liberation Serif"/>
        </w:rPr>
        <w:lastRenderedPageBreak/>
        <w:t>Формирование ЭД «Проект контракта» и структурированного электронного контракта в «АЦК-Госзаказ»</w:t>
      </w:r>
      <w:bookmarkEnd w:id="13"/>
    </w:p>
    <w:p w14:paraId="3752883B" w14:textId="7B48A6C9" w:rsidR="000344BC" w:rsidRDefault="000344BC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</w:rPr>
      </w:pPr>
      <w:bookmarkStart w:id="14" w:name="_Toc162970136"/>
      <w:r w:rsidRPr="00644ADD">
        <w:rPr>
          <w:rFonts w:ascii="Liberation Serif" w:hAnsi="Liberation Serif" w:cs="Liberation Serif"/>
        </w:rPr>
        <w:t>Общие положения</w:t>
      </w:r>
      <w:bookmarkEnd w:id="14"/>
    </w:p>
    <w:p w14:paraId="7440FED2" w14:textId="330EB425" w:rsidR="000344BC" w:rsidRPr="00644ADD" w:rsidRDefault="000344BC" w:rsidP="00832FD4">
      <w:pPr>
        <w:spacing w:after="160" w:line="276" w:lineRule="auto"/>
        <w:ind w:left="142" w:firstLine="641"/>
        <w:jc w:val="both"/>
        <w:rPr>
          <w:rFonts w:cs="Liberation Serif"/>
        </w:rPr>
      </w:pPr>
      <w:bookmarkStart w:id="15" w:name="_Hlk147919360"/>
      <w:r w:rsidRPr="00644ADD">
        <w:rPr>
          <w:rFonts w:cs="Liberation Serif"/>
        </w:rPr>
        <w:t>После публикации итогового Протокола и завершения процедуры определения поставщика (подрядчика, исполнителя), в АЦК</w:t>
      </w:r>
      <w:r w:rsidR="00304977">
        <w:rPr>
          <w:rFonts w:cs="Liberation Serif"/>
        </w:rPr>
        <w:t>-Госзаказ</w:t>
      </w:r>
      <w:r w:rsidRPr="00644ADD">
        <w:rPr>
          <w:rFonts w:cs="Liberation Serif"/>
        </w:rPr>
        <w:t xml:space="preserve"> будет загружен и обработан итоговый протокол, содержащий заявку поставщика в структурированной форме, и будет создано два электронных документа «Проект контракта»</w:t>
      </w:r>
      <w:r w:rsidR="008F46E9">
        <w:rPr>
          <w:rFonts w:cs="Liberation Serif"/>
        </w:rPr>
        <w:t xml:space="preserve"> с типом «Проект контракта без подписи заказчика»</w:t>
      </w:r>
      <w:r w:rsidRPr="00644ADD">
        <w:rPr>
          <w:rFonts w:cs="Liberation Serif"/>
        </w:rPr>
        <w:t xml:space="preserve"> и «Контракт». </w:t>
      </w:r>
    </w:p>
    <w:p w14:paraId="7C7CB1C0" w14:textId="77777777" w:rsidR="00AB08BB" w:rsidRPr="00644ADD" w:rsidRDefault="00AB08BB" w:rsidP="00832FD4">
      <w:pPr>
        <w:spacing w:after="160" w:line="276" w:lineRule="auto"/>
        <w:ind w:left="142" w:firstLine="641"/>
        <w:jc w:val="both"/>
        <w:rPr>
          <w:rFonts w:cs="Liberation Serif"/>
        </w:rPr>
      </w:pPr>
      <w:r w:rsidRPr="00644ADD">
        <w:rPr>
          <w:rFonts w:cs="Liberation Serif"/>
        </w:rPr>
        <w:t xml:space="preserve">Для успешной синхронизации данных в цепочке «извещение – протокол - проект контракта - электронный контракт», данные документы должны быть созданы и выгружены из системы АЦК. </w:t>
      </w:r>
    </w:p>
    <w:p w14:paraId="2CA23E5B" w14:textId="7817A7E9" w:rsidR="00BA505D" w:rsidRPr="00644ADD" w:rsidRDefault="00BA505D" w:rsidP="00832FD4">
      <w:pPr>
        <w:spacing w:after="160" w:line="276" w:lineRule="auto"/>
        <w:ind w:left="142" w:firstLine="641"/>
        <w:jc w:val="both"/>
        <w:rPr>
          <w:rFonts w:cs="Liberation Serif"/>
          <w:i/>
        </w:rPr>
      </w:pPr>
      <w:r w:rsidRPr="00644ADD">
        <w:rPr>
          <w:rFonts w:cs="Liberation Serif"/>
        </w:rPr>
        <w:t xml:space="preserve">ВАЖНО! </w:t>
      </w:r>
      <w:r w:rsidR="00CB4452" w:rsidRPr="00644ADD">
        <w:rPr>
          <w:rFonts w:cs="Liberation Serif"/>
          <w:i/>
        </w:rPr>
        <w:t>При выгрузке ЭД «Проект контракта»</w:t>
      </w:r>
      <w:r w:rsidRPr="00644ADD">
        <w:rPr>
          <w:rFonts w:cs="Liberation Serif"/>
          <w:i/>
        </w:rPr>
        <w:t xml:space="preserve"> осуществляется контроль, на наличие в связанном итоговом протоколе структурированной части заявки поставщика. В случае, если протокол не соответствует требованиям, признак «Проект контракта сформирован в структурированной форме» необходимо снять, выгрузка Электронного контракта также будет недоступна.</w:t>
      </w:r>
    </w:p>
    <w:p w14:paraId="56BC0F81" w14:textId="07B7AE31" w:rsidR="000344BC" w:rsidRPr="00644ADD" w:rsidRDefault="000344BC" w:rsidP="00832FD4">
      <w:pPr>
        <w:spacing w:after="160" w:line="276" w:lineRule="auto"/>
        <w:ind w:left="142" w:firstLine="641"/>
        <w:jc w:val="both"/>
        <w:rPr>
          <w:rFonts w:cs="Liberation Serif"/>
        </w:rPr>
      </w:pPr>
      <w:r w:rsidRPr="00644ADD">
        <w:rPr>
          <w:rFonts w:cs="Liberation Serif"/>
        </w:rPr>
        <w:t>После того, как Проект контракта поступает в ЛК ЕИС, должен быть обработан и направлен в ЕИС электронный контракт, для этого в схему обработки ЭД «Контракт» добавлен цикл выгрузки в Реестр электронных контрактов по новым форматам:</w:t>
      </w:r>
    </w:p>
    <w:p w14:paraId="07ABB257" w14:textId="6B2E7590" w:rsidR="000344BC" w:rsidRPr="00644ADD" w:rsidRDefault="000344BC" w:rsidP="00A83591">
      <w:pPr>
        <w:pStyle w:val="af8"/>
        <w:numPr>
          <w:ilvl w:val="0"/>
          <w:numId w:val="10"/>
        </w:numPr>
        <w:spacing w:after="160" w:line="276" w:lineRule="auto"/>
        <w:jc w:val="both"/>
        <w:rPr>
          <w:rFonts w:cs="Liberation Serif"/>
        </w:rPr>
      </w:pPr>
      <w:r w:rsidRPr="00644ADD">
        <w:rPr>
          <w:rFonts w:cs="Liberation Serif"/>
        </w:rPr>
        <w:t xml:space="preserve">Выгрузка электронного контракта осуществляется со статуса «Согласован» ЭД «Контракт» посредством выполнения действия «Отправить электронный контракт в ЕИС» </w:t>
      </w:r>
      <w:r w:rsidRPr="00644ADD">
        <w:rPr>
          <w:rFonts w:cs="Liberation Serif"/>
          <w:color w:val="000000"/>
        </w:rPr>
        <w:t>(см. рис.</w:t>
      </w:r>
      <w:r w:rsidR="00644ADD">
        <w:rPr>
          <w:rFonts w:cs="Liberation Serif"/>
          <w:color w:val="000000"/>
        </w:rPr>
        <w:t>9</w:t>
      </w:r>
      <w:r w:rsidRPr="00644ADD">
        <w:rPr>
          <w:rFonts w:cs="Liberation Serif"/>
          <w:color w:val="000000"/>
        </w:rPr>
        <w:t>)</w:t>
      </w:r>
    </w:p>
    <w:bookmarkEnd w:id="15"/>
    <w:p w14:paraId="60E56B5A" w14:textId="77777777" w:rsidR="000344BC" w:rsidRDefault="000344BC" w:rsidP="000344BC">
      <w:pPr>
        <w:spacing w:after="16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8456D1" wp14:editId="3B0359CE">
            <wp:extent cx="5937250" cy="282829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3AEE" w14:textId="5466FE99" w:rsidR="000344BC" w:rsidRPr="00644ADD" w:rsidRDefault="000344BC" w:rsidP="000344BC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644ADD">
        <w:rPr>
          <w:rFonts w:cs="Liberation Serif"/>
          <w:i/>
          <w:sz w:val="16"/>
          <w:szCs w:val="16"/>
        </w:rPr>
        <w:t xml:space="preserve">Рисунок </w:t>
      </w:r>
      <w:r w:rsidR="00644ADD" w:rsidRPr="00644ADD">
        <w:rPr>
          <w:rFonts w:cs="Liberation Serif"/>
          <w:i/>
          <w:sz w:val="16"/>
          <w:szCs w:val="16"/>
        </w:rPr>
        <w:t>9</w:t>
      </w:r>
    </w:p>
    <w:p w14:paraId="26659122" w14:textId="0E42119F" w:rsidR="00AB08BB" w:rsidRPr="00644ADD" w:rsidRDefault="00AB08BB" w:rsidP="00A83591">
      <w:pPr>
        <w:pStyle w:val="af8"/>
        <w:numPr>
          <w:ilvl w:val="0"/>
          <w:numId w:val="10"/>
        </w:numPr>
        <w:spacing w:after="160" w:line="276" w:lineRule="auto"/>
        <w:jc w:val="both"/>
        <w:rPr>
          <w:rFonts w:cs="Liberation Serif"/>
        </w:rPr>
      </w:pPr>
      <w:bookmarkStart w:id="16" w:name="_Hlk147919421"/>
      <w:r w:rsidRPr="00644ADD">
        <w:rPr>
          <w:rFonts w:cs="Liberation Serif"/>
        </w:rPr>
        <w:t>Новые статусы: "Электронный контракт отправлен в ЕИС", "Ошибка загрузки электронного контракта в ЕИС", "Электронный контракт загружен в ЕИС", "Электронный контракт опубликован в ЕИС"</w:t>
      </w:r>
      <w:r w:rsidR="00644ADD">
        <w:rPr>
          <w:rFonts w:cs="Liberation Serif"/>
        </w:rPr>
        <w:t>.</w:t>
      </w:r>
    </w:p>
    <w:p w14:paraId="324F67BA" w14:textId="66D655EF" w:rsidR="00A57B26" w:rsidRPr="00644ADD" w:rsidRDefault="001036CB" w:rsidP="00832FD4">
      <w:pPr>
        <w:spacing w:after="160" w:line="276" w:lineRule="auto"/>
        <w:ind w:left="142" w:firstLine="641"/>
        <w:jc w:val="both"/>
        <w:rPr>
          <w:rFonts w:cs="Liberation Serif"/>
          <w:color w:val="000000"/>
          <w:shd w:val="clear" w:color="auto" w:fill="FFFFFF"/>
        </w:rPr>
      </w:pPr>
      <w:ins w:id="17" w:author="Потехин Сергей Владимирович" w:date="2024-04-01T15:03:00Z">
        <w:r>
          <w:rPr>
            <w:rFonts w:cs="Liberation Serif"/>
          </w:rPr>
          <w:lastRenderedPageBreak/>
          <w:t>Направление</w:t>
        </w:r>
        <w:r w:rsidRPr="00644ADD">
          <w:rPr>
            <w:rFonts w:cs="Liberation Serif"/>
          </w:rPr>
          <w:t xml:space="preserve"> </w:t>
        </w:r>
      </w:ins>
      <w:r w:rsidR="000344BC" w:rsidRPr="00644ADD">
        <w:rPr>
          <w:rFonts w:cs="Liberation Serif"/>
        </w:rPr>
        <w:t>про</w:t>
      </w:r>
      <w:r w:rsidR="006C400F" w:rsidRPr="00644ADD">
        <w:rPr>
          <w:rFonts w:cs="Liberation Serif"/>
        </w:rPr>
        <w:t>екта</w:t>
      </w:r>
      <w:r w:rsidR="000344BC" w:rsidRPr="00644ADD">
        <w:rPr>
          <w:rFonts w:cs="Liberation Serif"/>
        </w:rPr>
        <w:t xml:space="preserve"> и электронного контракта</w:t>
      </w:r>
      <w:ins w:id="18" w:author="Потехин Сергей Владимирович" w:date="2024-04-01T15:03:00Z">
        <w:r>
          <w:rPr>
            <w:rFonts w:cs="Liberation Serif"/>
          </w:rPr>
          <w:t xml:space="preserve"> в </w:t>
        </w:r>
      </w:ins>
      <w:ins w:id="19" w:author="Потехин Сергей Владимирович" w:date="2024-04-01T15:04:00Z">
        <w:r>
          <w:rPr>
            <w:rFonts w:cs="Liberation Serif"/>
          </w:rPr>
          <w:t>ЛК ЕИС</w:t>
        </w:r>
      </w:ins>
      <w:ins w:id="20" w:author="Потехин Сергей Владимирович" w:date="2024-04-01T15:05:00Z">
        <w:r>
          <w:rPr>
            <w:rFonts w:cs="Liberation Serif"/>
          </w:rPr>
          <w:t xml:space="preserve"> </w:t>
        </w:r>
      </w:ins>
      <w:r w:rsidR="000344BC" w:rsidRPr="00644ADD">
        <w:rPr>
          <w:rFonts w:cs="Liberation Serif"/>
        </w:rPr>
        <w:t>происходит одновременно в ЕИС. После получения информации о публикации, ЭД «Проект контракта»</w:t>
      </w:r>
      <w:r w:rsidR="008F46E9">
        <w:rPr>
          <w:rFonts w:cs="Liberation Serif"/>
        </w:rPr>
        <w:t xml:space="preserve"> с типом проекта «Проект контракта без подписи заказчика»</w:t>
      </w:r>
      <w:r w:rsidR="008F46E9" w:rsidRPr="00644ADD">
        <w:rPr>
          <w:rFonts w:cs="Liberation Serif"/>
        </w:rPr>
        <w:t xml:space="preserve"> </w:t>
      </w:r>
      <w:r w:rsidR="000344BC" w:rsidRPr="00644ADD">
        <w:rPr>
          <w:rFonts w:cs="Liberation Serif"/>
        </w:rPr>
        <w:t xml:space="preserve"> переходит на статус «Размещен в ЕИС», ЭД «Контракт»</w:t>
      </w:r>
      <w:r w:rsidR="000038D3" w:rsidRPr="00644ADD">
        <w:rPr>
          <w:rFonts w:cs="Liberation Serif"/>
        </w:rPr>
        <w:t xml:space="preserve"> переходит на статус «Электронный контракт опубликован в ЕИС» с установкой признака «Проект электронного контракта зарегистрирован в ЕИС», </w:t>
      </w:r>
      <w:r w:rsidR="000344BC" w:rsidRPr="00644ADD">
        <w:rPr>
          <w:rFonts w:cs="Liberation Serif"/>
        </w:rPr>
        <w:t>прикрепля</w:t>
      </w:r>
      <w:r w:rsidR="000038D3" w:rsidRPr="00644ADD">
        <w:rPr>
          <w:rFonts w:cs="Liberation Serif"/>
        </w:rPr>
        <w:t>ю</w:t>
      </w:r>
      <w:r w:rsidR="000344BC" w:rsidRPr="00644ADD">
        <w:rPr>
          <w:rFonts w:cs="Liberation Serif"/>
        </w:rPr>
        <w:t>тся вложени</w:t>
      </w:r>
      <w:r w:rsidR="000038D3" w:rsidRPr="00644ADD">
        <w:rPr>
          <w:rFonts w:cs="Liberation Serif"/>
        </w:rPr>
        <w:t>я</w:t>
      </w:r>
      <w:r w:rsidR="00AB08BB" w:rsidRPr="00644ADD">
        <w:rPr>
          <w:rFonts w:cs="Liberation Serif"/>
        </w:rPr>
        <w:t xml:space="preserve"> с категорией </w:t>
      </w:r>
      <w:r w:rsidR="00AB08BB" w:rsidRPr="00644ADD">
        <w:rPr>
          <w:rFonts w:cs="Liberation Serif"/>
          <w:color w:val="000000"/>
          <w:shd w:val="clear" w:color="auto" w:fill="FFFFFF"/>
        </w:rPr>
        <w:t>"</w:t>
      </w:r>
      <w:r w:rsidR="00A57B26" w:rsidRPr="00644ADD">
        <w:rPr>
          <w:rFonts w:cs="Liberation Serif"/>
          <w:color w:val="000000"/>
          <w:shd w:val="clear" w:color="auto" w:fill="FFFFFF"/>
        </w:rPr>
        <w:t>Проект э</w:t>
      </w:r>
      <w:r w:rsidR="00AB08BB" w:rsidRPr="00644ADD">
        <w:rPr>
          <w:rFonts w:cs="Liberation Serif"/>
          <w:color w:val="000000"/>
          <w:shd w:val="clear" w:color="auto" w:fill="FFFFFF"/>
        </w:rPr>
        <w:t>лектронн</w:t>
      </w:r>
      <w:r w:rsidR="00A57B26" w:rsidRPr="00644ADD">
        <w:rPr>
          <w:rFonts w:cs="Liberation Serif"/>
          <w:color w:val="000000"/>
          <w:shd w:val="clear" w:color="auto" w:fill="FFFFFF"/>
        </w:rPr>
        <w:t>ого</w:t>
      </w:r>
      <w:r w:rsidR="00AB08BB" w:rsidRPr="00644ADD">
        <w:rPr>
          <w:rFonts w:cs="Liberation Serif"/>
          <w:color w:val="000000"/>
          <w:shd w:val="clear" w:color="auto" w:fill="FFFFFF"/>
        </w:rPr>
        <w:t xml:space="preserve"> контракт</w:t>
      </w:r>
      <w:r w:rsidR="00A57B26" w:rsidRPr="00644ADD">
        <w:rPr>
          <w:rFonts w:cs="Liberation Serif"/>
          <w:color w:val="000000"/>
          <w:shd w:val="clear" w:color="auto" w:fill="FFFFFF"/>
        </w:rPr>
        <w:t>а</w:t>
      </w:r>
      <w:r w:rsidR="00AB08BB" w:rsidRPr="00644ADD">
        <w:rPr>
          <w:rFonts w:cs="Liberation Serif"/>
          <w:color w:val="000000"/>
          <w:shd w:val="clear" w:color="auto" w:fill="FFFFFF"/>
        </w:rPr>
        <w:t xml:space="preserve"> в ЕИС"</w:t>
      </w:r>
      <w:r w:rsidR="000344BC" w:rsidRPr="00644ADD">
        <w:rPr>
          <w:rFonts w:cs="Liberation Serif"/>
        </w:rPr>
        <w:t>,</w:t>
      </w:r>
      <w:r w:rsidR="00AB08BB" w:rsidRPr="00644ADD">
        <w:rPr>
          <w:rFonts w:cs="Liberation Serif"/>
        </w:rPr>
        <w:t xml:space="preserve"> </w:t>
      </w:r>
      <w:r w:rsidR="000038D3" w:rsidRPr="00644ADD">
        <w:rPr>
          <w:rFonts w:cs="Liberation Serif"/>
          <w:color w:val="000000"/>
          <w:shd w:val="clear" w:color="auto" w:fill="FFFFFF"/>
        </w:rPr>
        <w:t>"Печатная форма проекта электронного контракта в ЕИС".</w:t>
      </w:r>
      <w:r w:rsidR="009D65E9" w:rsidRPr="00644ADD">
        <w:rPr>
          <w:rFonts w:cs="Liberation Serif"/>
          <w:color w:val="000000"/>
          <w:shd w:val="clear" w:color="auto" w:fill="FFFFFF"/>
        </w:rPr>
        <w:t xml:space="preserve"> </w:t>
      </w:r>
      <w:r w:rsidR="002601C8">
        <w:rPr>
          <w:rFonts w:cs="Liberation Serif"/>
        </w:rPr>
        <w:t>При необходимости внесения изменения</w:t>
      </w:r>
      <w:r w:rsidR="002601C8" w:rsidRPr="00644ADD">
        <w:rPr>
          <w:rFonts w:cs="Liberation Serif"/>
        </w:rPr>
        <w:t xml:space="preserve"> ЭД «Проект контракта» </w:t>
      </w:r>
      <w:r w:rsidR="002601C8">
        <w:rPr>
          <w:rFonts w:cs="Liberation Serif"/>
        </w:rPr>
        <w:t>с типом проекта «Проект контракта без подписи заказчика» или доработки проекта контракта на основании размещенного поставщиком протокола разногласий</w:t>
      </w:r>
      <w:r w:rsidR="002601C8">
        <w:rPr>
          <w:rFonts w:cs="Liberation Serif"/>
        </w:rPr>
        <w:t xml:space="preserve">, выполняются действия из п.2.2. </w:t>
      </w:r>
      <w:r w:rsidR="002601C8">
        <w:rPr>
          <w:rFonts w:cs="Liberation Serif"/>
          <w:color w:val="000000"/>
          <w:shd w:val="clear" w:color="auto" w:fill="FFFFFF"/>
        </w:rPr>
        <w:t xml:space="preserve">В противном случае, ожидается завершение процедуры заключения контракта в ЕИС и </w:t>
      </w:r>
      <w:r w:rsidR="009D65E9" w:rsidRPr="00644ADD">
        <w:rPr>
          <w:rFonts w:cs="Liberation Serif"/>
          <w:color w:val="000000"/>
          <w:shd w:val="clear" w:color="auto" w:fill="FFFFFF"/>
        </w:rPr>
        <w:t>получение из ЕИС информации о подписанном контракте.</w:t>
      </w:r>
      <w:bookmarkStart w:id="21" w:name="_GoBack"/>
      <w:bookmarkEnd w:id="21"/>
    </w:p>
    <w:p w14:paraId="3782F21A" w14:textId="26B39A50" w:rsidR="00AB08BB" w:rsidRPr="00644ADD" w:rsidRDefault="00AB08BB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</w:rPr>
      </w:pPr>
      <w:bookmarkStart w:id="22" w:name="_Toc162970137"/>
      <w:bookmarkEnd w:id="16"/>
      <w:r w:rsidRPr="00644ADD">
        <w:rPr>
          <w:rFonts w:ascii="Liberation Serif" w:hAnsi="Liberation Serif" w:cs="Liberation Serif"/>
        </w:rPr>
        <w:t>Внесение изменени</w:t>
      </w:r>
      <w:r w:rsidR="009D65E9" w:rsidRPr="00644ADD">
        <w:rPr>
          <w:rFonts w:ascii="Liberation Serif" w:hAnsi="Liberation Serif" w:cs="Liberation Serif"/>
        </w:rPr>
        <w:t>й</w:t>
      </w:r>
      <w:r w:rsidRPr="00644ADD">
        <w:rPr>
          <w:rFonts w:ascii="Liberation Serif" w:hAnsi="Liberation Serif" w:cs="Liberation Serif"/>
        </w:rPr>
        <w:t xml:space="preserve"> </w:t>
      </w:r>
      <w:r w:rsidR="009D65E9" w:rsidRPr="00644ADD">
        <w:rPr>
          <w:rFonts w:ascii="Liberation Serif" w:hAnsi="Liberation Serif" w:cs="Liberation Serif"/>
        </w:rPr>
        <w:t>в</w:t>
      </w:r>
      <w:r w:rsidRPr="00644ADD">
        <w:rPr>
          <w:rFonts w:ascii="Liberation Serif" w:hAnsi="Liberation Serif" w:cs="Liberation Serif"/>
        </w:rPr>
        <w:t xml:space="preserve"> ЭД «Проект контракта»</w:t>
      </w:r>
      <w:bookmarkEnd w:id="22"/>
    </w:p>
    <w:p w14:paraId="358E9DBF" w14:textId="1ED3417E" w:rsidR="00B51DB7" w:rsidRPr="00644ADD" w:rsidRDefault="008F46E9" w:rsidP="009D65E9">
      <w:pPr>
        <w:pStyle w:val="a3"/>
        <w:spacing w:line="276" w:lineRule="auto"/>
        <w:ind w:firstLine="643"/>
        <w:jc w:val="both"/>
        <w:rPr>
          <w:rFonts w:cs="Liberation Serif"/>
        </w:rPr>
      </w:pPr>
      <w:r>
        <w:rPr>
          <w:rFonts w:cs="Liberation Serif"/>
        </w:rPr>
        <w:t>При необходимости внесения изменения</w:t>
      </w:r>
      <w:r w:rsidR="00B51DB7" w:rsidRPr="00644ADD">
        <w:rPr>
          <w:rFonts w:cs="Liberation Serif"/>
        </w:rPr>
        <w:t xml:space="preserve"> ЭД «Проект контракта» </w:t>
      </w:r>
      <w:r>
        <w:rPr>
          <w:rFonts w:cs="Liberation Serif"/>
        </w:rPr>
        <w:t>с типом проекта «Проект контракта без подписи заказчика» или доработки проекта контракта на основании размещенного поставщиком протокола разногласий, в ЭД «Проект контракта» на статусе «Размещен в ЕИС» выполняется соответствующее действие</w:t>
      </w:r>
      <w:r w:rsidR="00B51DB7" w:rsidRPr="00644ADD">
        <w:rPr>
          <w:rFonts w:cs="Liberation Serif"/>
        </w:rPr>
        <w:t xml:space="preserve"> «Внести изменения» или «Доработать проект контракта» </w:t>
      </w:r>
      <w:r w:rsidR="00B51DB7" w:rsidRPr="00644ADD">
        <w:rPr>
          <w:rFonts w:cs="Liberation Serif"/>
          <w:color w:val="000000"/>
        </w:rPr>
        <w:t>(см. рис.</w:t>
      </w:r>
      <w:r w:rsidR="00644ADD">
        <w:rPr>
          <w:rFonts w:cs="Liberation Serif"/>
          <w:color w:val="000000"/>
        </w:rPr>
        <w:t>10</w:t>
      </w:r>
      <w:r w:rsidR="00B51DB7" w:rsidRPr="00644ADD">
        <w:rPr>
          <w:rFonts w:cs="Liberation Serif"/>
          <w:color w:val="000000"/>
        </w:rPr>
        <w:t>).</w:t>
      </w:r>
    </w:p>
    <w:p w14:paraId="3B467B1C" w14:textId="77777777" w:rsidR="00AB08BB" w:rsidRDefault="00914E1A" w:rsidP="00AB08BB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A99116D" wp14:editId="2D3E310E">
            <wp:extent cx="5937250" cy="440118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A908" w14:textId="742454BF" w:rsidR="00B51DB7" w:rsidRDefault="00B51DB7" w:rsidP="00B51DB7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Pr="00AB08BB">
        <w:rPr>
          <w:i/>
          <w:sz w:val="16"/>
          <w:szCs w:val="16"/>
        </w:rPr>
        <w:t>1</w:t>
      </w:r>
      <w:r w:rsidR="00644ADD">
        <w:rPr>
          <w:i/>
          <w:sz w:val="16"/>
          <w:szCs w:val="16"/>
        </w:rPr>
        <w:t>0</w:t>
      </w:r>
    </w:p>
    <w:p w14:paraId="68C75378" w14:textId="54ED6F08" w:rsidR="00B51DB7" w:rsidRPr="00644ADD" w:rsidRDefault="00B51DB7" w:rsidP="009D65E9">
      <w:pPr>
        <w:spacing w:after="160" w:line="276" w:lineRule="auto"/>
        <w:ind w:firstLine="641"/>
        <w:jc w:val="both"/>
        <w:rPr>
          <w:rFonts w:cs="Liberation Serif"/>
        </w:rPr>
      </w:pPr>
      <w:bookmarkStart w:id="23" w:name="_Hlk147919474"/>
      <w:r w:rsidRPr="00644ADD">
        <w:rPr>
          <w:rFonts w:cs="Liberation Serif"/>
        </w:rPr>
        <w:t xml:space="preserve">Внесение изменений сопровождается формированием новой версии электронного документа, ЭД «Контракт» также подлежит изменению и последующей выгрузке изменений </w:t>
      </w:r>
      <w:r w:rsidRPr="00644ADD">
        <w:rPr>
          <w:rFonts w:cs="Liberation Serif"/>
        </w:rPr>
        <w:lastRenderedPageBreak/>
        <w:t>электронного контракта. Уведомление о необходимости формирования изменений в двух связанных документах пользователю системы представится на экране</w:t>
      </w:r>
      <w:bookmarkEnd w:id="23"/>
      <w:r w:rsidRPr="00644ADD">
        <w:rPr>
          <w:rFonts w:cs="Liberation Serif"/>
        </w:rPr>
        <w:t xml:space="preserve"> </w:t>
      </w:r>
      <w:r w:rsidRPr="00644ADD">
        <w:rPr>
          <w:rFonts w:cs="Liberation Serif"/>
          <w:color w:val="000000"/>
        </w:rPr>
        <w:t>(см. рис.1</w:t>
      </w:r>
      <w:r w:rsidR="00644ADD">
        <w:rPr>
          <w:rFonts w:cs="Liberation Serif"/>
          <w:color w:val="000000"/>
        </w:rPr>
        <w:t>1</w:t>
      </w:r>
      <w:r w:rsidRPr="00644ADD">
        <w:rPr>
          <w:rFonts w:cs="Liberation Serif"/>
          <w:color w:val="000000"/>
        </w:rPr>
        <w:t>).</w:t>
      </w:r>
    </w:p>
    <w:p w14:paraId="41DA09FF" w14:textId="77777777" w:rsidR="00B51DB7" w:rsidRPr="00644ADD" w:rsidRDefault="00B51DB7" w:rsidP="00AB08BB">
      <w:pPr>
        <w:pStyle w:val="a3"/>
        <w:rPr>
          <w:rFonts w:cs="Liberation Serif"/>
        </w:rPr>
      </w:pPr>
    </w:p>
    <w:p w14:paraId="64BE4896" w14:textId="77777777" w:rsidR="00914E1A" w:rsidRDefault="00914E1A" w:rsidP="00AB08BB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ECB13D" wp14:editId="2458521F">
            <wp:extent cx="5937250" cy="362712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913C" w14:textId="535626EC" w:rsidR="00B51DB7" w:rsidRDefault="00B51DB7" w:rsidP="00B51DB7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Pr="00AB08BB">
        <w:rPr>
          <w:i/>
          <w:sz w:val="16"/>
          <w:szCs w:val="16"/>
        </w:rPr>
        <w:t>1</w:t>
      </w:r>
      <w:r w:rsidR="00644ADD">
        <w:rPr>
          <w:i/>
          <w:sz w:val="16"/>
          <w:szCs w:val="16"/>
        </w:rPr>
        <w:t>1</w:t>
      </w:r>
    </w:p>
    <w:p w14:paraId="05179679" w14:textId="095FA91A" w:rsidR="00B51DB7" w:rsidRPr="00644ADD" w:rsidRDefault="00B51DB7" w:rsidP="009D65E9">
      <w:pPr>
        <w:pStyle w:val="a3"/>
        <w:spacing w:line="276" w:lineRule="auto"/>
        <w:ind w:firstLine="643"/>
        <w:jc w:val="both"/>
        <w:rPr>
          <w:rFonts w:cs="Liberation Serif"/>
        </w:rPr>
      </w:pPr>
      <w:r w:rsidRPr="00644ADD">
        <w:rPr>
          <w:rFonts w:cs="Liberation Serif"/>
        </w:rPr>
        <w:t xml:space="preserve">После закрытия уведомления, также появится информация о количестве созданных документов </w:t>
      </w:r>
      <w:r w:rsidRPr="00644ADD">
        <w:rPr>
          <w:rFonts w:cs="Liberation Serif"/>
          <w:color w:val="000000"/>
        </w:rPr>
        <w:t>(см. рис.1</w:t>
      </w:r>
      <w:r w:rsidR="00644ADD">
        <w:rPr>
          <w:rFonts w:cs="Liberation Serif"/>
          <w:color w:val="000000"/>
        </w:rPr>
        <w:t>2</w:t>
      </w:r>
      <w:r w:rsidRPr="00644ADD">
        <w:rPr>
          <w:rFonts w:cs="Liberation Serif"/>
          <w:color w:val="000000"/>
        </w:rPr>
        <w:t>).</w:t>
      </w:r>
    </w:p>
    <w:p w14:paraId="74F4542E" w14:textId="77777777" w:rsidR="00914E1A" w:rsidRDefault="00914E1A" w:rsidP="00AB08BB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532462" wp14:editId="6FA7BB7C">
            <wp:extent cx="5937250" cy="358457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59B4" w14:textId="7755132C" w:rsidR="00B51DB7" w:rsidRDefault="00B51DB7" w:rsidP="00B51DB7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Pr="00AB08BB">
        <w:rPr>
          <w:i/>
          <w:sz w:val="16"/>
          <w:szCs w:val="16"/>
        </w:rPr>
        <w:t>1</w:t>
      </w:r>
      <w:r w:rsidR="00644ADD">
        <w:rPr>
          <w:i/>
          <w:sz w:val="16"/>
          <w:szCs w:val="16"/>
        </w:rPr>
        <w:t>2</w:t>
      </w:r>
    </w:p>
    <w:p w14:paraId="44D424EF" w14:textId="77777777" w:rsidR="00B51DB7" w:rsidRPr="00871553" w:rsidRDefault="00B51DB7" w:rsidP="00AB08BB">
      <w:pPr>
        <w:pStyle w:val="a3"/>
      </w:pPr>
    </w:p>
    <w:p w14:paraId="1999B6CC" w14:textId="77777777" w:rsidR="00B51DB7" w:rsidRPr="00871553" w:rsidRDefault="00B51DB7" w:rsidP="00AB08BB">
      <w:pPr>
        <w:pStyle w:val="a3"/>
      </w:pPr>
    </w:p>
    <w:p w14:paraId="39067F02" w14:textId="77777777" w:rsidR="00B51DB7" w:rsidRPr="00871553" w:rsidRDefault="00B51DB7" w:rsidP="00AB08BB">
      <w:pPr>
        <w:pStyle w:val="a3"/>
      </w:pPr>
    </w:p>
    <w:p w14:paraId="494353D5" w14:textId="08DFB764" w:rsidR="00B51DB7" w:rsidRPr="00644ADD" w:rsidRDefault="00B51DB7" w:rsidP="009D65E9">
      <w:pPr>
        <w:pStyle w:val="a3"/>
        <w:spacing w:line="276" w:lineRule="auto"/>
        <w:ind w:firstLine="643"/>
        <w:jc w:val="both"/>
        <w:rPr>
          <w:rFonts w:cs="Liberation Serif"/>
        </w:rPr>
      </w:pPr>
      <w:r w:rsidRPr="00644ADD">
        <w:rPr>
          <w:rFonts w:cs="Liberation Serif"/>
        </w:rPr>
        <w:t xml:space="preserve">После внесения необходимых правок в ЭД «Проект контракта» в новой версии </w:t>
      </w:r>
      <w:r w:rsidRPr="00644ADD">
        <w:rPr>
          <w:rFonts w:cs="Liberation Serif"/>
          <w:color w:val="000000"/>
        </w:rPr>
        <w:t>(см. рис.</w:t>
      </w:r>
      <w:r w:rsidR="00964613" w:rsidRPr="00644ADD">
        <w:rPr>
          <w:rFonts w:cs="Liberation Serif"/>
          <w:color w:val="000000"/>
        </w:rPr>
        <w:t>1</w:t>
      </w:r>
      <w:r w:rsidR="00644ADD">
        <w:rPr>
          <w:rFonts w:cs="Liberation Serif"/>
          <w:color w:val="000000"/>
        </w:rPr>
        <w:t>3</w:t>
      </w:r>
      <w:r w:rsidRPr="00644ADD">
        <w:rPr>
          <w:rFonts w:cs="Liberation Serif"/>
          <w:color w:val="000000"/>
        </w:rPr>
        <w:t>).</w:t>
      </w:r>
    </w:p>
    <w:p w14:paraId="36F3DFA1" w14:textId="77777777" w:rsidR="00914E1A" w:rsidRDefault="00914E1A" w:rsidP="00AB08B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0D075DE" wp14:editId="284675D4">
            <wp:extent cx="5937250" cy="32613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07BE" w14:textId="3AF312A3" w:rsidR="00B51DB7" w:rsidRDefault="00B51DB7" w:rsidP="00B51DB7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FB6526">
        <w:rPr>
          <w:i/>
          <w:sz w:val="16"/>
          <w:szCs w:val="16"/>
        </w:rPr>
        <w:t>1</w:t>
      </w:r>
      <w:r w:rsidR="00644ADD">
        <w:rPr>
          <w:i/>
          <w:sz w:val="16"/>
          <w:szCs w:val="16"/>
        </w:rPr>
        <w:t>3</w:t>
      </w:r>
    </w:p>
    <w:p w14:paraId="0850DF37" w14:textId="342EF1C4" w:rsidR="00B51DB7" w:rsidRPr="00644ADD" w:rsidRDefault="00FB6526" w:rsidP="009D65E9">
      <w:pPr>
        <w:pStyle w:val="a3"/>
        <w:spacing w:line="276" w:lineRule="auto"/>
        <w:jc w:val="both"/>
        <w:rPr>
          <w:rFonts w:cs="Liberation Serif"/>
          <w:noProof/>
        </w:rPr>
      </w:pPr>
      <w:bookmarkStart w:id="24" w:name="_Hlk147919568"/>
      <w:r w:rsidRPr="00644ADD">
        <w:rPr>
          <w:rFonts w:cs="Liberation Serif"/>
          <w:noProof/>
        </w:rPr>
        <w:t>и</w:t>
      </w:r>
      <w:r w:rsidR="00B51DB7" w:rsidRPr="00644ADD">
        <w:rPr>
          <w:rFonts w:cs="Liberation Serif"/>
          <w:noProof/>
        </w:rPr>
        <w:t xml:space="preserve">зменению подлежит новая версия контракта. Выгрузка и дальнейшая обработка происходит согласно основным правилам </w:t>
      </w:r>
      <w:bookmarkEnd w:id="24"/>
      <w:r w:rsidR="00EE07A9" w:rsidRPr="00644ADD">
        <w:rPr>
          <w:rFonts w:cs="Liberation Serif"/>
          <w:noProof/>
        </w:rPr>
        <w:t>п.</w:t>
      </w:r>
      <w:r w:rsidR="009D65E9" w:rsidRPr="00644ADD">
        <w:rPr>
          <w:rFonts w:cs="Liberation Serif"/>
          <w:noProof/>
        </w:rPr>
        <w:t>2.1.</w:t>
      </w:r>
      <w:r w:rsidR="00EE07A9" w:rsidRPr="00644ADD">
        <w:rPr>
          <w:rFonts w:cs="Liberation Serif"/>
          <w:noProof/>
        </w:rPr>
        <w:t xml:space="preserve"> </w:t>
      </w:r>
      <w:r w:rsidR="00EE07A9" w:rsidRPr="00644ADD">
        <w:rPr>
          <w:rFonts w:cs="Liberation Serif"/>
          <w:color w:val="000000"/>
        </w:rPr>
        <w:t>(см. рис.</w:t>
      </w:r>
      <w:r w:rsidRPr="00644ADD">
        <w:rPr>
          <w:rFonts w:cs="Liberation Serif"/>
          <w:color w:val="000000"/>
        </w:rPr>
        <w:t>1</w:t>
      </w:r>
      <w:r w:rsidR="00644ADD" w:rsidRPr="00644ADD">
        <w:rPr>
          <w:rFonts w:cs="Liberation Serif"/>
          <w:color w:val="000000"/>
        </w:rPr>
        <w:t>4</w:t>
      </w:r>
      <w:r w:rsidR="00EE07A9" w:rsidRPr="00644ADD">
        <w:rPr>
          <w:rFonts w:cs="Liberation Serif"/>
          <w:color w:val="000000"/>
        </w:rPr>
        <w:t>).</w:t>
      </w:r>
    </w:p>
    <w:p w14:paraId="218FF6A2" w14:textId="77777777" w:rsidR="00914E1A" w:rsidRDefault="00914E1A" w:rsidP="00AB08BB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2317FD" wp14:editId="075C13D0">
            <wp:extent cx="5943600" cy="33832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5A6D" w14:textId="043F9AD0" w:rsidR="00EE07A9" w:rsidRDefault="00EE07A9" w:rsidP="00EE07A9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FB6526">
        <w:rPr>
          <w:i/>
          <w:sz w:val="16"/>
          <w:szCs w:val="16"/>
        </w:rPr>
        <w:t>1</w:t>
      </w:r>
      <w:r w:rsidR="00644ADD">
        <w:rPr>
          <w:i/>
          <w:sz w:val="16"/>
          <w:szCs w:val="16"/>
        </w:rPr>
        <w:t>4</w:t>
      </w:r>
    </w:p>
    <w:p w14:paraId="219ADC92" w14:textId="67C8C604" w:rsidR="00EE07A9" w:rsidRDefault="00EE07A9" w:rsidP="00AB08BB">
      <w:pPr>
        <w:pStyle w:val="a3"/>
      </w:pPr>
    </w:p>
    <w:p w14:paraId="1C616F75" w14:textId="77777777" w:rsidR="00DA09A0" w:rsidRPr="00FB6526" w:rsidRDefault="00DA09A0" w:rsidP="00AB08BB">
      <w:pPr>
        <w:pStyle w:val="a3"/>
      </w:pPr>
    </w:p>
    <w:p w14:paraId="58E5A2DD" w14:textId="35D94854" w:rsidR="00FB6526" w:rsidRPr="00644ADD" w:rsidRDefault="00FB6526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</w:rPr>
      </w:pPr>
      <w:bookmarkStart w:id="25" w:name="_Toc162970138"/>
      <w:r w:rsidRPr="00644ADD">
        <w:rPr>
          <w:rFonts w:ascii="Liberation Serif" w:hAnsi="Liberation Serif" w:cs="Liberation Serif"/>
        </w:rPr>
        <w:t>Получение информации о подписанном контракте</w:t>
      </w:r>
      <w:bookmarkEnd w:id="25"/>
    </w:p>
    <w:p w14:paraId="17F574C3" w14:textId="1DB6BE06" w:rsidR="009D65E9" w:rsidRDefault="004D38BF" w:rsidP="00FB6526">
      <w:pPr>
        <w:spacing w:after="160" w:line="259" w:lineRule="auto"/>
        <w:ind w:left="142" w:firstLine="641"/>
        <w:jc w:val="both"/>
        <w:rPr>
          <w:rFonts w:cs="Liberation Serif"/>
          <w:color w:val="000000"/>
        </w:rPr>
      </w:pPr>
      <w:r w:rsidRPr="00644ADD">
        <w:rPr>
          <w:rFonts w:cs="Liberation Serif"/>
        </w:rPr>
        <w:t>По результатам окончания процедуры заключения контракта и получения из ЕИС информации о подписанном контракте</w:t>
      </w:r>
      <w:r w:rsidR="00FB6526" w:rsidRPr="00644ADD">
        <w:rPr>
          <w:rFonts w:cs="Liberation Serif"/>
        </w:rPr>
        <w:t xml:space="preserve">, в «АЦК-Госзаказ» </w:t>
      </w:r>
      <w:r w:rsidR="008F46E9">
        <w:rPr>
          <w:rFonts w:cs="Liberation Serif"/>
        </w:rPr>
        <w:t xml:space="preserve">автоматически </w:t>
      </w:r>
      <w:r w:rsidR="00FB6526" w:rsidRPr="00644ADD">
        <w:rPr>
          <w:rFonts w:cs="Liberation Serif"/>
        </w:rPr>
        <w:t>формируется ЭД «Проект контракта» с типом «Контракт подписан» на статусе «Размещен в ЕИС», в ЭД «Контракт» на статус</w:t>
      </w:r>
      <w:r w:rsidR="00E81432">
        <w:rPr>
          <w:rFonts w:cs="Liberation Serif"/>
        </w:rPr>
        <w:t>е</w:t>
      </w:r>
      <w:r w:rsidR="00FB6526" w:rsidRPr="00644ADD">
        <w:rPr>
          <w:rFonts w:cs="Liberation Serif"/>
        </w:rPr>
        <w:t xml:space="preserve"> «Электронный контракт опубликован в ЕИС» прикрепляется вложение с категорией </w:t>
      </w:r>
      <w:r w:rsidR="00FB6526" w:rsidRPr="00644ADD">
        <w:rPr>
          <w:rFonts w:cs="Liberation Serif"/>
          <w:color w:val="000000"/>
          <w:shd w:val="clear" w:color="auto" w:fill="FFFFFF"/>
        </w:rPr>
        <w:t>«Электронный контракт в ЕИС»</w:t>
      </w:r>
      <w:r w:rsidR="00FB6526" w:rsidRPr="00644ADD">
        <w:rPr>
          <w:rFonts w:cs="Liberation Serif"/>
        </w:rPr>
        <w:t xml:space="preserve">, содержащее </w:t>
      </w:r>
      <w:r w:rsidR="00E81432">
        <w:rPr>
          <w:rFonts w:cs="Liberation Serif"/>
        </w:rPr>
        <w:t xml:space="preserve">сведения </w:t>
      </w:r>
      <w:r w:rsidR="00FB6526" w:rsidRPr="00644ADD">
        <w:rPr>
          <w:rFonts w:cs="Liberation Serif"/>
        </w:rPr>
        <w:t xml:space="preserve">электронного контракта, для обработки которого реализован планировщик </w:t>
      </w:r>
      <w:proofErr w:type="spellStart"/>
      <w:r w:rsidR="00FB6526" w:rsidRPr="00644ADD">
        <w:rPr>
          <w:rFonts w:cs="Liberation Serif"/>
        </w:rPr>
        <w:t>ElectronicContractTaskProcessor</w:t>
      </w:r>
      <w:proofErr w:type="spellEnd"/>
      <w:r w:rsidR="00FB6526" w:rsidRPr="00644ADD">
        <w:rPr>
          <w:rFonts w:cs="Liberation Serif"/>
        </w:rPr>
        <w:t xml:space="preserve">. Также </w:t>
      </w:r>
      <w:r w:rsidR="009D65E9" w:rsidRPr="00644ADD">
        <w:rPr>
          <w:rFonts w:cs="Liberation Serif"/>
        </w:rPr>
        <w:t xml:space="preserve">прикрепляются </w:t>
      </w:r>
      <w:r w:rsidR="00FB6526" w:rsidRPr="00644ADD">
        <w:rPr>
          <w:rFonts w:cs="Liberation Serif"/>
        </w:rPr>
        <w:t xml:space="preserve">файлы с печатной формой электронного контракта с категорией </w:t>
      </w:r>
      <w:r w:rsidR="00FB6526" w:rsidRPr="00644ADD">
        <w:rPr>
          <w:rFonts w:cs="Liberation Serif"/>
          <w:color w:val="000000"/>
          <w:shd w:val="clear" w:color="auto" w:fill="FFFFFF"/>
        </w:rPr>
        <w:t>«Печатная форма электронного контракта в ЕИС». После успешной отработки планировщика, в ЭД «Контракт</w:t>
      </w:r>
      <w:r w:rsidR="009D65E9" w:rsidRPr="00644ADD">
        <w:rPr>
          <w:rFonts w:cs="Liberation Serif"/>
          <w:color w:val="000000"/>
          <w:shd w:val="clear" w:color="auto" w:fill="FFFFFF"/>
        </w:rPr>
        <w:t>»</w:t>
      </w:r>
      <w:r w:rsidR="009D65E9" w:rsidRPr="00644ADD">
        <w:rPr>
          <w:rFonts w:cs="Liberation Serif"/>
          <w:color w:val="000000"/>
        </w:rPr>
        <w:t xml:space="preserve"> на основании данных подписанного электронного контракта обновляется информация в части даты заключения контракта, сроках исполнения контракта и этапов исполнения контракта, устанавливается признак «Электронный контракт зарегистрирован в ЕИС».</w:t>
      </w:r>
    </w:p>
    <w:p w14:paraId="0C3A2CE6" w14:textId="77777777" w:rsidR="00CE6E8D" w:rsidRDefault="008F46E9" w:rsidP="00CE6E8D">
      <w:pPr>
        <w:spacing w:after="160" w:line="259" w:lineRule="auto"/>
        <w:ind w:left="142" w:firstLine="641"/>
        <w:jc w:val="both"/>
        <w:rPr>
          <w:rFonts w:cs="Liberation Serif"/>
        </w:rPr>
      </w:pPr>
      <w:r>
        <w:rPr>
          <w:rFonts w:cs="Liberation Serif"/>
        </w:rPr>
        <w:t>В случае</w:t>
      </w:r>
      <w:r w:rsidR="004D6CD1">
        <w:rPr>
          <w:rFonts w:cs="Liberation Serif"/>
        </w:rPr>
        <w:t xml:space="preserve"> необходимости </w:t>
      </w:r>
      <w:proofErr w:type="spellStart"/>
      <w:r w:rsidR="004D6CD1">
        <w:rPr>
          <w:rFonts w:cs="Liberation Serif"/>
        </w:rPr>
        <w:t>дозаполнить</w:t>
      </w:r>
      <w:proofErr w:type="spellEnd"/>
      <w:r w:rsidR="004D6CD1">
        <w:rPr>
          <w:rFonts w:cs="Liberation Serif"/>
        </w:rPr>
        <w:t xml:space="preserve"> ЭД «Контракт» </w:t>
      </w:r>
      <w:r w:rsidR="004D6CD1" w:rsidRPr="00E5216C">
        <w:rPr>
          <w:rFonts w:cs="Liberation Serif"/>
        </w:rPr>
        <w:t>сведениями для выгрузки в Реестр контрактов</w:t>
      </w:r>
      <w:r w:rsidR="004D6CD1">
        <w:rPr>
          <w:rFonts w:cs="Liberation Serif"/>
        </w:rPr>
        <w:t xml:space="preserve">, в ЭД «Контракт» на статусе </w:t>
      </w:r>
      <w:r w:rsidR="004D6CD1" w:rsidRPr="00644ADD">
        <w:rPr>
          <w:rFonts w:cs="Liberation Serif"/>
        </w:rPr>
        <w:t>«Электронный контракт опубликован в ЕИС»</w:t>
      </w:r>
      <w:r w:rsidR="004D6CD1">
        <w:rPr>
          <w:rFonts w:cs="Liberation Serif"/>
        </w:rPr>
        <w:t xml:space="preserve"> </w:t>
      </w:r>
      <w:r w:rsidR="004D6CD1" w:rsidRPr="00644ADD">
        <w:rPr>
          <w:rFonts w:cs="Liberation Serif"/>
        </w:rPr>
        <w:t>выполняется действие «Внести изменения»</w:t>
      </w:r>
      <w:r w:rsidR="004D6CD1">
        <w:rPr>
          <w:rFonts w:cs="Liberation Serif"/>
        </w:rPr>
        <w:t xml:space="preserve">, создается новая версия ЭД «Контракт» на статусе «Новый». (поля, доступные для редактирования, и </w:t>
      </w:r>
      <w:r w:rsidR="004D6CD1" w:rsidRPr="00644ADD">
        <w:rPr>
          <w:rFonts w:cs="Liberation Serif"/>
          <w:noProof/>
        </w:rPr>
        <w:t xml:space="preserve">дальнейшая обработка </w:t>
      </w:r>
      <w:r w:rsidR="00CE6E8D">
        <w:rPr>
          <w:rFonts w:cs="Liberation Serif"/>
          <w:noProof/>
        </w:rPr>
        <w:t>ЭД «Контракт»</w:t>
      </w:r>
      <w:r w:rsidR="004D6CD1">
        <w:rPr>
          <w:rFonts w:cs="Liberation Serif"/>
          <w:noProof/>
        </w:rPr>
        <w:t xml:space="preserve"> описаны в </w:t>
      </w:r>
      <w:r w:rsidR="004D6CD1" w:rsidRPr="00644ADD">
        <w:rPr>
          <w:rFonts w:cs="Liberation Serif"/>
          <w:noProof/>
        </w:rPr>
        <w:t>п.2.</w:t>
      </w:r>
      <w:r w:rsidR="004D6CD1">
        <w:rPr>
          <w:rFonts w:cs="Liberation Serif"/>
          <w:noProof/>
        </w:rPr>
        <w:t>4</w:t>
      </w:r>
      <w:r w:rsidR="00CE6E8D">
        <w:rPr>
          <w:rFonts w:cs="Liberation Serif"/>
          <w:noProof/>
        </w:rPr>
        <w:t>.</w:t>
      </w:r>
      <w:r w:rsidR="004D6CD1">
        <w:rPr>
          <w:rFonts w:cs="Liberation Serif"/>
        </w:rPr>
        <w:t xml:space="preserve">) </w:t>
      </w:r>
      <w:r w:rsidR="00CE6E8D">
        <w:rPr>
          <w:rFonts w:cs="Liberation Serif"/>
        </w:rPr>
        <w:t>При отсутствии такой необходимости</w:t>
      </w:r>
      <w:r w:rsidR="004D6CD1">
        <w:rPr>
          <w:rFonts w:cs="Liberation Serif"/>
        </w:rPr>
        <w:t xml:space="preserve">, для направления сведений о контракте в Реестр контрактов в ЭД «Контракт» на статусе </w:t>
      </w:r>
      <w:r w:rsidR="004D6CD1" w:rsidRPr="00644ADD">
        <w:rPr>
          <w:rFonts w:cs="Liberation Serif"/>
        </w:rPr>
        <w:t>«Электронный контракт опубликован в ЕИС»</w:t>
      </w:r>
      <w:r w:rsidR="004D6CD1">
        <w:rPr>
          <w:rFonts w:cs="Liberation Serif"/>
        </w:rPr>
        <w:t xml:space="preserve"> выполняется действие «Отправить сведения в ЕИС». </w:t>
      </w:r>
      <w:r w:rsidR="00CE6E8D" w:rsidRPr="00E5216C">
        <w:rPr>
          <w:rFonts w:cs="Liberation Serif"/>
        </w:rPr>
        <w:t xml:space="preserve">Далее работа с ЭД «Контракт» продолжается по </w:t>
      </w:r>
      <w:r w:rsidR="00CE6E8D">
        <w:rPr>
          <w:rFonts w:cs="Liberation Serif"/>
        </w:rPr>
        <w:t>штатной</w:t>
      </w:r>
      <w:r w:rsidR="00CE6E8D" w:rsidRPr="00E5216C">
        <w:rPr>
          <w:rFonts w:cs="Liberation Serif"/>
        </w:rPr>
        <w:t xml:space="preserve"> схеме.</w:t>
      </w:r>
    </w:p>
    <w:p w14:paraId="754DA599" w14:textId="26B32998" w:rsidR="00FB6526" w:rsidRPr="00644ADD" w:rsidRDefault="004D6CD1" w:rsidP="00FB6526">
      <w:pPr>
        <w:spacing w:after="160" w:line="259" w:lineRule="auto"/>
        <w:ind w:left="142" w:firstLine="641"/>
        <w:jc w:val="both"/>
        <w:rPr>
          <w:rFonts w:cs="Liberation Serif"/>
        </w:rPr>
      </w:pPr>
      <w:r w:rsidRPr="00644ADD">
        <w:rPr>
          <w:rFonts w:cs="Liberation Serif"/>
        </w:rPr>
        <w:t xml:space="preserve"> </w:t>
      </w:r>
    </w:p>
    <w:p w14:paraId="3742C59C" w14:textId="5401FE0E" w:rsidR="00EE07A9" w:rsidRPr="00644ADD" w:rsidRDefault="00EE07A9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</w:rPr>
      </w:pPr>
      <w:bookmarkStart w:id="26" w:name="_Toc162970139"/>
      <w:bookmarkStart w:id="27" w:name="_Hlk147919589"/>
      <w:r w:rsidRPr="00644ADD">
        <w:rPr>
          <w:rFonts w:ascii="Liberation Serif" w:hAnsi="Liberation Serif" w:cs="Liberation Serif"/>
        </w:rPr>
        <w:t>Внесение изменений в сведения контракта относительно электронного контракта</w:t>
      </w:r>
      <w:bookmarkEnd w:id="26"/>
    </w:p>
    <w:p w14:paraId="7F78CCA4" w14:textId="232BB7D2" w:rsidR="00EE07A9" w:rsidRPr="00644ADD" w:rsidRDefault="00EE07A9" w:rsidP="00EE07A9">
      <w:pPr>
        <w:pStyle w:val="a3"/>
        <w:ind w:firstLine="641"/>
        <w:jc w:val="both"/>
        <w:rPr>
          <w:rFonts w:cs="Liberation Serif"/>
        </w:rPr>
      </w:pPr>
      <w:bookmarkStart w:id="28" w:name="_Hlk147919612"/>
      <w:bookmarkEnd w:id="27"/>
      <w:r w:rsidRPr="00644ADD">
        <w:rPr>
          <w:rFonts w:cs="Liberation Serif"/>
        </w:rPr>
        <w:t>В случае, когда изменения в ЭД «Контракт» вносятся после публикации электронного контракта без изменения проекта, для внесения корректировок перед непосредственно выгрузкой в Реестр контрактов сведений, выполняется действие «Внести изменения» на статусе «Электронный контракт опубликован в ЕИС»</w:t>
      </w:r>
      <w:bookmarkEnd w:id="28"/>
      <w:r w:rsidRPr="00644ADD">
        <w:rPr>
          <w:rFonts w:cs="Liberation Serif"/>
        </w:rPr>
        <w:t xml:space="preserve"> </w:t>
      </w:r>
      <w:r w:rsidRPr="00644ADD">
        <w:rPr>
          <w:rFonts w:cs="Liberation Serif"/>
          <w:color w:val="000000"/>
        </w:rPr>
        <w:t>(см. рис.</w:t>
      </w:r>
      <w:r w:rsidR="00FB6526" w:rsidRPr="00644ADD">
        <w:rPr>
          <w:rFonts w:cs="Liberation Serif"/>
          <w:color w:val="000000"/>
        </w:rPr>
        <w:t>1</w:t>
      </w:r>
      <w:r w:rsidR="00E5216C">
        <w:rPr>
          <w:rFonts w:cs="Liberation Serif"/>
          <w:color w:val="000000"/>
        </w:rPr>
        <w:t>5</w:t>
      </w:r>
      <w:r w:rsidRPr="00644ADD">
        <w:rPr>
          <w:rFonts w:cs="Liberation Serif"/>
          <w:color w:val="000000"/>
        </w:rPr>
        <w:t>).</w:t>
      </w:r>
    </w:p>
    <w:p w14:paraId="584FAC08" w14:textId="77777777" w:rsidR="00914E1A" w:rsidRDefault="00914E1A" w:rsidP="00EE07A9">
      <w:pPr>
        <w:pStyle w:val="a3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70D04D" wp14:editId="6CF40D96">
            <wp:extent cx="5095954" cy="3383482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98" cy="33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A3E0" w14:textId="50A63C4F" w:rsidR="00EE07A9" w:rsidRDefault="00EE07A9" w:rsidP="00EE07A9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E5216C">
        <w:rPr>
          <w:i/>
          <w:sz w:val="16"/>
          <w:szCs w:val="16"/>
        </w:rPr>
        <w:t>15</w:t>
      </w:r>
    </w:p>
    <w:p w14:paraId="05A66A3F" w14:textId="3F5B5DCA" w:rsidR="00EE07A9" w:rsidRPr="00E5216C" w:rsidRDefault="00EE07A9" w:rsidP="00EE07A9">
      <w:pPr>
        <w:pStyle w:val="a3"/>
        <w:ind w:firstLine="641"/>
        <w:rPr>
          <w:rFonts w:cs="Liberation Serif"/>
        </w:rPr>
      </w:pPr>
      <w:bookmarkStart w:id="29" w:name="_Hlk147919623"/>
      <w:r w:rsidRPr="00E5216C">
        <w:rPr>
          <w:rFonts w:cs="Liberation Serif"/>
        </w:rPr>
        <w:t>В ЭД «Контракт» устанавливается признак «Изменение сведений электронного контракта»</w:t>
      </w:r>
      <w:bookmarkEnd w:id="29"/>
      <w:r w:rsidRPr="00E5216C">
        <w:rPr>
          <w:rFonts w:cs="Liberation Serif"/>
        </w:rPr>
        <w:t xml:space="preserve"> </w:t>
      </w:r>
      <w:r w:rsidRPr="00E5216C">
        <w:rPr>
          <w:rFonts w:cs="Liberation Serif"/>
          <w:color w:val="000000"/>
        </w:rPr>
        <w:t>(см. рис.</w:t>
      </w:r>
      <w:r w:rsidR="00FB6526" w:rsidRPr="00E5216C">
        <w:rPr>
          <w:rFonts w:cs="Liberation Serif"/>
          <w:color w:val="000000"/>
        </w:rPr>
        <w:t>16</w:t>
      </w:r>
      <w:r w:rsidRPr="00E5216C">
        <w:rPr>
          <w:rFonts w:cs="Liberation Serif"/>
          <w:color w:val="000000"/>
        </w:rPr>
        <w:t>).</w:t>
      </w:r>
    </w:p>
    <w:p w14:paraId="5C46AA42" w14:textId="77777777" w:rsidR="00220D8B" w:rsidRDefault="00220D8B" w:rsidP="00EE07A9">
      <w:pPr>
        <w:pStyle w:val="a3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BA17D2" wp14:editId="2330B586">
            <wp:extent cx="5394960" cy="2738980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90" cy="274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88BC" w14:textId="26953E6C" w:rsidR="00EE07A9" w:rsidRPr="00EE07A9" w:rsidRDefault="00EE07A9" w:rsidP="00EE07A9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DA09A0">
        <w:rPr>
          <w:i/>
          <w:sz w:val="16"/>
          <w:szCs w:val="16"/>
        </w:rPr>
        <w:t>16</w:t>
      </w:r>
    </w:p>
    <w:p w14:paraId="7BAE6DF5" w14:textId="3686CDB4" w:rsidR="000344BC" w:rsidRPr="00E5216C" w:rsidRDefault="00EE07A9" w:rsidP="00EE07A9">
      <w:pPr>
        <w:pStyle w:val="a3"/>
        <w:ind w:firstLine="641"/>
        <w:rPr>
          <w:rFonts w:cs="Liberation Serif"/>
        </w:rPr>
      </w:pPr>
      <w:bookmarkStart w:id="30" w:name="_Hlk147919640"/>
      <w:r w:rsidRPr="00E5216C">
        <w:rPr>
          <w:rFonts w:cs="Liberation Serif"/>
        </w:rPr>
        <w:t>ЭД «Контракт» дополняется сведениями для выгрузки в Реестр контрактов ЕИС и выгружается со статуса «Согласован» по штатной схеме</w:t>
      </w:r>
      <w:r w:rsidR="00CA4956">
        <w:rPr>
          <w:rFonts w:cs="Liberation Serif"/>
        </w:rPr>
        <w:t>.</w:t>
      </w:r>
    </w:p>
    <w:p w14:paraId="6DBD4ACF" w14:textId="56CCACF2" w:rsidR="00EE07A9" w:rsidRPr="00E5216C" w:rsidRDefault="00EE07A9" w:rsidP="009C63B3">
      <w:pPr>
        <w:pStyle w:val="a3"/>
        <w:ind w:firstLine="641"/>
        <w:rPr>
          <w:rFonts w:cs="Liberation Serif"/>
        </w:rPr>
      </w:pPr>
      <w:r w:rsidRPr="00E5216C">
        <w:rPr>
          <w:rFonts w:cs="Liberation Serif"/>
        </w:rPr>
        <w:t xml:space="preserve">В контракте, </w:t>
      </w:r>
      <w:r w:rsidR="00CA4956">
        <w:rPr>
          <w:rFonts w:cs="Liberation Serif"/>
        </w:rPr>
        <w:t>сформированном на основании электронного структурированного контракта</w:t>
      </w:r>
      <w:r w:rsidR="00E81432">
        <w:rPr>
          <w:rFonts w:cs="Liberation Serif"/>
        </w:rPr>
        <w:t>,</w:t>
      </w:r>
      <w:r w:rsidRPr="00E5216C">
        <w:rPr>
          <w:rFonts w:cs="Liberation Serif"/>
        </w:rPr>
        <w:t xml:space="preserve"> может быть дополнена или скорректирована только часть информации, такая как:</w:t>
      </w:r>
    </w:p>
    <w:p w14:paraId="11EBDC51" w14:textId="77777777" w:rsidR="00EE07A9" w:rsidRPr="00E5216C" w:rsidRDefault="009C63B3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н</w:t>
      </w:r>
      <w:r w:rsidR="00EE07A9" w:rsidRPr="00E5216C">
        <w:rPr>
          <w:rFonts w:cs="Liberation Serif"/>
        </w:rPr>
        <w:t>омер проекта контракта</w:t>
      </w:r>
    </w:p>
    <w:p w14:paraId="206FBF4F" w14:textId="77777777" w:rsidR="00EE07A9" w:rsidRPr="00E5216C" w:rsidRDefault="009C63B3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т</w:t>
      </w:r>
      <w:r w:rsidR="00EE07A9" w:rsidRPr="00E5216C">
        <w:rPr>
          <w:rFonts w:cs="Liberation Serif"/>
        </w:rPr>
        <w:t>ип контракта (шаблон)</w:t>
      </w:r>
    </w:p>
    <w:p w14:paraId="7A0AEFCB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lastRenderedPageBreak/>
        <w:t>срок действия</w:t>
      </w:r>
    </w:p>
    <w:p w14:paraId="109E447F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Блок «Сведения о контракте в ЕИС»</w:t>
      </w:r>
    </w:p>
    <w:p w14:paraId="22B67875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Блок «Заказчик»</w:t>
      </w:r>
    </w:p>
    <w:p w14:paraId="4D37DC72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Изменение в соответствии с законодательством РФ регулируемых цен (тарифов) на товары, работы, услуги</w:t>
      </w:r>
    </w:p>
    <w:p w14:paraId="7310E73D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Информация об экономии при заключении энергосервисного контракта</w:t>
      </w:r>
    </w:p>
    <w:p w14:paraId="6A840997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Блок «Особенности предмета контракта» (все признаки, кроме «Контракт жизненного цикла»)</w:t>
      </w:r>
    </w:p>
    <w:p w14:paraId="6670DE90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Блок «Обеспечение исполнения контракта»</w:t>
      </w:r>
    </w:p>
    <w:p w14:paraId="13172C0F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Блок «Обеспечение исполнения контракта жизненного цикла»</w:t>
      </w:r>
    </w:p>
    <w:p w14:paraId="7B01E495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В блоке «Установлено обеспечение исполнения контракта на период гарантийного срока» поля:</w:t>
      </w:r>
      <w:r w:rsidR="009C63B3" w:rsidRPr="00E5216C">
        <w:rPr>
          <w:rFonts w:cs="Liberation Serif"/>
        </w:rPr>
        <w:t xml:space="preserve"> </w:t>
      </w:r>
      <w:r w:rsidRPr="00E5216C">
        <w:rPr>
          <w:rFonts w:cs="Liberation Serif"/>
        </w:rPr>
        <w:t>Способ обеспечения, Номер реестровой записи независимой гарантии, Сумма обеспечения, Валюта, раздел «Информация о возвращении независимой гарантии или уведомление об освобождении от обязательств по независимой гарантии»</w:t>
      </w:r>
    </w:p>
    <w:p w14:paraId="133110A6" w14:textId="77777777" w:rsidR="00CA4956" w:rsidRDefault="00EE07A9" w:rsidP="00A362E2">
      <w:pPr>
        <w:pStyle w:val="a3"/>
        <w:numPr>
          <w:ilvl w:val="0"/>
          <w:numId w:val="10"/>
        </w:numPr>
        <w:rPr>
          <w:rFonts w:cs="Liberation Serif"/>
        </w:rPr>
      </w:pPr>
      <w:r w:rsidRPr="00CA4956">
        <w:rPr>
          <w:rFonts w:cs="Liberation Serif"/>
        </w:rPr>
        <w:t>Блок «Реквизиты счета для уплаты неустоек (штрафов, пеней)»</w:t>
      </w:r>
    </w:p>
    <w:p w14:paraId="1140E6DD" w14:textId="77777777" w:rsidR="00CA4956" w:rsidRDefault="00EE07A9" w:rsidP="00A362E2">
      <w:pPr>
        <w:pStyle w:val="a3"/>
        <w:numPr>
          <w:ilvl w:val="0"/>
          <w:numId w:val="10"/>
        </w:numPr>
        <w:rPr>
          <w:rFonts w:cs="Liberation Serif"/>
        </w:rPr>
      </w:pPr>
      <w:r w:rsidRPr="00CA4956">
        <w:rPr>
          <w:rFonts w:cs="Liberation Serif"/>
        </w:rPr>
        <w:t>В Блоке «Реквизиты счетов заказчика» счета из эл</w:t>
      </w:r>
      <w:r w:rsidR="00910726" w:rsidRPr="00CA4956">
        <w:rPr>
          <w:rFonts w:cs="Liberation Serif"/>
        </w:rPr>
        <w:t xml:space="preserve">ектронного </w:t>
      </w:r>
      <w:r w:rsidRPr="00CA4956">
        <w:rPr>
          <w:rFonts w:cs="Liberation Serif"/>
        </w:rPr>
        <w:t>контракта нельзя редактировать/удалять, можно дополнительно указывать счета с типом "Счет эскроу", если одновременно выполняются следующие условия:</w:t>
      </w:r>
      <w:r w:rsidR="009C63B3" w:rsidRPr="00CA4956">
        <w:rPr>
          <w:rFonts w:cs="Liberation Serif"/>
        </w:rPr>
        <w:t xml:space="preserve"> </w:t>
      </w:r>
    </w:p>
    <w:p w14:paraId="499C090B" w14:textId="31EBF5C5" w:rsidR="009C63B3" w:rsidRPr="00CA4956" w:rsidRDefault="00CA4956" w:rsidP="00CA4956">
      <w:pPr>
        <w:pStyle w:val="a3"/>
        <w:numPr>
          <w:ilvl w:val="1"/>
          <w:numId w:val="10"/>
        </w:numPr>
        <w:rPr>
          <w:rFonts w:cs="Liberation Serif"/>
        </w:rPr>
      </w:pPr>
      <w:r>
        <w:rPr>
          <w:rFonts w:cs="Liberation Serif"/>
        </w:rPr>
        <w:t xml:space="preserve">в </w:t>
      </w:r>
      <w:r w:rsidR="009C63B3" w:rsidRPr="00CA4956">
        <w:rPr>
          <w:rFonts w:cs="Liberation Serif"/>
        </w:rPr>
        <w:t>электронном контракте установлен признак "Приобретение квартир по ДДУ"</w:t>
      </w:r>
      <w:r>
        <w:rPr>
          <w:rFonts w:cs="Liberation Serif"/>
        </w:rPr>
        <w:t>;</w:t>
      </w:r>
    </w:p>
    <w:p w14:paraId="0213D240" w14:textId="77777777" w:rsidR="009C63B3" w:rsidRPr="00E5216C" w:rsidRDefault="009C63B3" w:rsidP="00A83591">
      <w:pPr>
        <w:pStyle w:val="a3"/>
        <w:numPr>
          <w:ilvl w:val="1"/>
          <w:numId w:val="10"/>
        </w:numPr>
        <w:rPr>
          <w:rFonts w:cs="Liberation Serif"/>
        </w:rPr>
      </w:pPr>
      <w:r w:rsidRPr="00E5216C">
        <w:rPr>
          <w:rFonts w:cs="Liberation Serif"/>
        </w:rPr>
        <w:t xml:space="preserve">в электронном контракте у заказчика отсутствуют счета с типом "Счет </w:t>
      </w:r>
      <w:proofErr w:type="spellStart"/>
      <w:r w:rsidRPr="00E5216C">
        <w:rPr>
          <w:rFonts w:cs="Liberation Serif"/>
        </w:rPr>
        <w:t>эскроу</w:t>
      </w:r>
      <w:proofErr w:type="spellEnd"/>
      <w:r w:rsidRPr="00E5216C">
        <w:rPr>
          <w:rFonts w:cs="Liberation Serif"/>
        </w:rPr>
        <w:t>" (</w:t>
      </w:r>
      <w:proofErr w:type="spellStart"/>
      <w:r w:rsidRPr="00E5216C">
        <w:rPr>
          <w:rFonts w:cs="Liberation Serif"/>
        </w:rPr>
        <w:t>accountType</w:t>
      </w:r>
      <w:proofErr w:type="spellEnd"/>
      <w:r w:rsidRPr="00E5216C">
        <w:rPr>
          <w:rFonts w:cs="Liberation Serif"/>
        </w:rPr>
        <w:t xml:space="preserve"> = 04).</w:t>
      </w:r>
    </w:p>
    <w:p w14:paraId="4D75A044" w14:textId="77777777" w:rsidR="009C63B3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На вкладке «Финансирование» нельзя редактировать/удалять счета, указанные в эл</w:t>
      </w:r>
      <w:r w:rsidR="009C63B3" w:rsidRPr="00E5216C">
        <w:rPr>
          <w:rFonts w:cs="Liberation Serif"/>
        </w:rPr>
        <w:t xml:space="preserve">ектронном </w:t>
      </w:r>
      <w:r w:rsidRPr="00E5216C">
        <w:rPr>
          <w:rFonts w:cs="Liberation Serif"/>
        </w:rPr>
        <w:t>контракте, можно дополнительно добавлять счет с типом "Лицевой счет в ФК", если в электронном контракте в качестве поставщика указано "Физическое лицо РФ" или "Юридическое лицо РФ" и у поставщика отсутствуют счета с типом "Лицевой счет в ФК" И номером лицевого счета, начинающимся на "71".</w:t>
      </w:r>
    </w:p>
    <w:p w14:paraId="34922154" w14:textId="77777777" w:rsidR="00EE07A9" w:rsidRPr="00E5216C" w:rsidRDefault="00EE07A9" w:rsidP="00A83591">
      <w:pPr>
        <w:pStyle w:val="a3"/>
        <w:numPr>
          <w:ilvl w:val="0"/>
          <w:numId w:val="10"/>
        </w:numPr>
        <w:rPr>
          <w:rFonts w:cs="Liberation Serif"/>
        </w:rPr>
      </w:pPr>
      <w:r w:rsidRPr="00E5216C">
        <w:rPr>
          <w:rFonts w:cs="Liberation Serif"/>
        </w:rPr>
        <w:t>Также на вкладке «Финансирование» должна быть возможность указывать контрагента и счет для уплаты налогов</w:t>
      </w:r>
      <w:r w:rsidR="009C63B3" w:rsidRPr="00E5216C">
        <w:rPr>
          <w:rFonts w:cs="Liberation Serif"/>
        </w:rPr>
        <w:t>.</w:t>
      </w:r>
    </w:p>
    <w:bookmarkEnd w:id="30"/>
    <w:p w14:paraId="65156F13" w14:textId="77777777" w:rsidR="00E12619" w:rsidRPr="00E5216C" w:rsidRDefault="00E12619" w:rsidP="002C1A0A">
      <w:pPr>
        <w:shd w:val="clear" w:color="auto" w:fill="FFFFFF"/>
        <w:spacing w:line="260" w:lineRule="atLeast"/>
        <w:jc w:val="center"/>
        <w:rPr>
          <w:rFonts w:eastAsia="Times New Roman" w:cs="Liberation Serif"/>
          <w:color w:val="000000"/>
          <w:sz w:val="20"/>
          <w:szCs w:val="20"/>
          <w:lang w:eastAsia="ru-RU"/>
        </w:rPr>
      </w:pPr>
    </w:p>
    <w:p w14:paraId="6236EA3D" w14:textId="10D98265" w:rsidR="00D8270A" w:rsidRPr="00E5216C" w:rsidRDefault="00D8270A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</w:rPr>
      </w:pPr>
      <w:bookmarkStart w:id="31" w:name="_Toc162970140"/>
      <w:r w:rsidRPr="00E5216C">
        <w:rPr>
          <w:rFonts w:ascii="Liberation Serif" w:hAnsi="Liberation Serif" w:cs="Liberation Serif"/>
        </w:rPr>
        <w:lastRenderedPageBreak/>
        <w:t>Схема взаимодействия с ЕИС и ЭТП по электронным контрактам</w:t>
      </w:r>
      <w:bookmarkEnd w:id="31"/>
    </w:p>
    <w:p w14:paraId="75C2D8F8" w14:textId="3710DF0C" w:rsidR="00D8270A" w:rsidRDefault="00781ECB" w:rsidP="00D8270A">
      <w:pPr>
        <w:pStyle w:val="ae"/>
        <w:shd w:val="clear" w:color="auto" w:fill="FFFFFF"/>
        <w:spacing w:before="0" w:beforeAutospacing="0" w:after="0" w:afterAutospacing="0" w:line="260" w:lineRule="atLeast"/>
      </w:pPr>
      <w:r>
        <w:rPr>
          <w:noProof/>
        </w:rPr>
        <w:drawing>
          <wp:inline distT="0" distB="0" distL="0" distR="0" wp14:anchorId="1D49B3B1" wp14:editId="5460BDFE">
            <wp:extent cx="5940425" cy="3482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776D" w14:textId="6FD6771C" w:rsidR="003A6E31" w:rsidRPr="003A6E31" w:rsidRDefault="003A6E31" w:rsidP="003A6E31">
      <w:pPr>
        <w:spacing w:after="160" w:line="259" w:lineRule="auto"/>
        <w:jc w:val="center"/>
        <w:rPr>
          <w:i/>
          <w:sz w:val="16"/>
          <w:szCs w:val="16"/>
        </w:rPr>
      </w:pPr>
      <w:r w:rsidRPr="00D033EB">
        <w:rPr>
          <w:i/>
          <w:sz w:val="16"/>
          <w:szCs w:val="16"/>
        </w:rPr>
        <w:t xml:space="preserve">Рисунок </w:t>
      </w:r>
      <w:r w:rsidR="00DA09A0">
        <w:rPr>
          <w:i/>
          <w:sz w:val="16"/>
          <w:szCs w:val="16"/>
        </w:rPr>
        <w:t>1</w:t>
      </w:r>
      <w:r w:rsidR="00E5216C">
        <w:rPr>
          <w:i/>
          <w:sz w:val="16"/>
          <w:szCs w:val="16"/>
        </w:rPr>
        <w:t>7</w:t>
      </w:r>
    </w:p>
    <w:p w14:paraId="09FEE7E5" w14:textId="0AA1CF94" w:rsidR="00AD22CC" w:rsidRDefault="00AD22CC" w:rsidP="00AD22CC">
      <w:pPr>
        <w:spacing w:after="160" w:line="259" w:lineRule="auto"/>
        <w:jc w:val="center"/>
        <w:rPr>
          <w:i/>
          <w:sz w:val="16"/>
          <w:szCs w:val="16"/>
        </w:rPr>
      </w:pPr>
    </w:p>
    <w:p w14:paraId="7CA52300" w14:textId="77777777" w:rsidR="00F43294" w:rsidRDefault="00F43294" w:rsidP="00AD22CC">
      <w:pPr>
        <w:spacing w:after="160" w:line="259" w:lineRule="auto"/>
        <w:jc w:val="center"/>
        <w:rPr>
          <w:i/>
          <w:sz w:val="16"/>
          <w:szCs w:val="16"/>
        </w:rPr>
      </w:pPr>
    </w:p>
    <w:p w14:paraId="5A307165" w14:textId="0F7B04BD" w:rsidR="00AD22CC" w:rsidRDefault="00AD22CC" w:rsidP="00AD22CC">
      <w:pPr>
        <w:spacing w:after="160" w:line="259" w:lineRule="auto"/>
        <w:jc w:val="center"/>
        <w:rPr>
          <w:i/>
          <w:sz w:val="16"/>
          <w:szCs w:val="16"/>
        </w:rPr>
      </w:pPr>
    </w:p>
    <w:p w14:paraId="7A1996CC" w14:textId="6509C8F8" w:rsidR="0044369C" w:rsidRPr="00E5216C" w:rsidRDefault="0044369C" w:rsidP="0044369C">
      <w:pPr>
        <w:spacing w:after="160" w:line="276" w:lineRule="auto"/>
        <w:ind w:firstLine="643"/>
        <w:jc w:val="both"/>
        <w:rPr>
          <w:rFonts w:cs="Liberation Serif"/>
        </w:rPr>
      </w:pPr>
    </w:p>
    <w:p w14:paraId="545B252D" w14:textId="76972131" w:rsidR="00756608" w:rsidRPr="00E5216C" w:rsidRDefault="00756608" w:rsidP="00CE6E8D">
      <w:pPr>
        <w:pStyle w:val="31"/>
        <w:numPr>
          <w:ilvl w:val="0"/>
          <w:numId w:val="17"/>
        </w:numPr>
        <w:rPr>
          <w:rFonts w:ascii="Liberation Serif" w:hAnsi="Liberation Serif" w:cs="Liberation Serif"/>
          <w:lang w:val="en-US"/>
        </w:rPr>
      </w:pPr>
      <w:bookmarkStart w:id="32" w:name="_Toc162970141"/>
      <w:bookmarkStart w:id="33" w:name="_Hlk162880293"/>
      <w:r w:rsidRPr="00E5216C">
        <w:rPr>
          <w:rFonts w:ascii="Liberation Serif" w:hAnsi="Liberation Serif" w:cs="Liberation Serif"/>
        </w:rPr>
        <w:t>Администрирование функционала</w:t>
      </w:r>
      <w:bookmarkEnd w:id="32"/>
    </w:p>
    <w:p w14:paraId="1CE939AA" w14:textId="3178D16F" w:rsidR="009176AC" w:rsidRPr="00E5216C" w:rsidRDefault="009176AC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  <w:lang w:val="en-US"/>
        </w:rPr>
      </w:pPr>
      <w:bookmarkStart w:id="34" w:name="_Toc162970142"/>
      <w:r w:rsidRPr="00E5216C">
        <w:rPr>
          <w:rFonts w:ascii="Liberation Serif" w:hAnsi="Liberation Serif" w:cs="Liberation Serif"/>
        </w:rPr>
        <w:t>Системные параметры</w:t>
      </w:r>
      <w:bookmarkEnd w:id="34"/>
    </w:p>
    <w:p w14:paraId="3A55FF02" w14:textId="77777777" w:rsidR="009176AC" w:rsidRPr="00E5216C" w:rsidRDefault="009176AC" w:rsidP="00B55C36">
      <w:pPr>
        <w:pStyle w:val="ae"/>
        <w:shd w:val="clear" w:color="auto" w:fill="FFFFFF"/>
        <w:spacing w:before="150" w:beforeAutospacing="0" w:after="150" w:afterAutospacing="0" w:line="276" w:lineRule="auto"/>
        <w:ind w:firstLine="641"/>
        <w:jc w:val="both"/>
        <w:rPr>
          <w:rFonts w:ascii="Liberation Serif" w:hAnsi="Liberation Serif" w:cs="Liberation Serif"/>
        </w:rPr>
      </w:pPr>
      <w:r w:rsidRPr="00E5216C">
        <w:rPr>
          <w:rFonts w:ascii="Liberation Serif" w:hAnsi="Liberation Serif" w:cs="Liberation Serif"/>
        </w:rPr>
        <w:t>Для использования в работе электронного контракта в структурированной форме в Системе АЦК необходимо выполнить настройки новой функциональности. Использование механизма работы с электронным контрактом будет доступно только при активации системного параметра «</w:t>
      </w:r>
      <w:r w:rsidRPr="00E5216C">
        <w:rPr>
          <w:rFonts w:ascii="Liberation Serif" w:hAnsi="Liberation Serif" w:cs="Liberation Serif"/>
          <w:b/>
          <w:bCs/>
          <w:i/>
          <w:iCs/>
        </w:rPr>
        <w:t>Выгружать электронный контракт в ЕИС</w:t>
      </w:r>
      <w:r w:rsidRPr="00E5216C">
        <w:rPr>
          <w:rFonts w:ascii="Liberation Serif" w:hAnsi="Liberation Serif" w:cs="Liberation Serif"/>
        </w:rPr>
        <w:t xml:space="preserve">».  </w:t>
      </w:r>
    </w:p>
    <w:p w14:paraId="1024B7D0" w14:textId="77777777" w:rsidR="009176AC" w:rsidRPr="00E5216C" w:rsidRDefault="009176AC" w:rsidP="009D65E9">
      <w:pPr>
        <w:pStyle w:val="ae"/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/>
          <w:bCs/>
          <w:color w:val="000000"/>
        </w:rPr>
        <w:t>Расположение</w:t>
      </w:r>
      <w:r w:rsidRPr="00E5216C">
        <w:rPr>
          <w:rFonts w:ascii="Liberation Serif" w:hAnsi="Liberation Serif" w:cs="Liberation Serif"/>
          <w:color w:val="000000"/>
        </w:rPr>
        <w:t>: Внешние системы - Единая информационная система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Наименование</w:t>
      </w:r>
      <w:proofErr w:type="gramStart"/>
      <w:r w:rsidRPr="00E5216C">
        <w:rPr>
          <w:rFonts w:ascii="Liberation Serif" w:hAnsi="Liberation Serif" w:cs="Liberation Serif"/>
          <w:color w:val="000000"/>
        </w:rPr>
        <w:t>: Выгружать</w:t>
      </w:r>
      <w:proofErr w:type="gramEnd"/>
      <w:r w:rsidRPr="00E5216C">
        <w:rPr>
          <w:rFonts w:ascii="Liberation Serif" w:hAnsi="Liberation Serif" w:cs="Liberation Serif"/>
          <w:color w:val="000000"/>
        </w:rPr>
        <w:t xml:space="preserve"> электронный контракт в ЕИС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Формат</w:t>
      </w:r>
      <w:r w:rsidRPr="00E5216C">
        <w:rPr>
          <w:rFonts w:ascii="Liberation Serif" w:hAnsi="Liberation Serif" w:cs="Liberation Serif"/>
          <w:color w:val="000000"/>
        </w:rPr>
        <w:t xml:space="preserve">: </w:t>
      </w:r>
      <w:proofErr w:type="spellStart"/>
      <w:r w:rsidRPr="00E5216C">
        <w:rPr>
          <w:rFonts w:ascii="Liberation Serif" w:hAnsi="Liberation Serif" w:cs="Liberation Serif"/>
          <w:color w:val="000000"/>
        </w:rPr>
        <w:t>checkbox</w:t>
      </w:r>
      <w:proofErr w:type="spellEnd"/>
      <w:r w:rsidRPr="00E5216C">
        <w:rPr>
          <w:rFonts w:ascii="Liberation Serif" w:hAnsi="Liberation Serif" w:cs="Liberation Serif"/>
          <w:color w:val="000000"/>
        </w:rPr>
        <w:br/>
        <w:t>По умолчанию: выключен</w:t>
      </w:r>
    </w:p>
    <w:p w14:paraId="6BAC4FFF" w14:textId="77777777" w:rsidR="009176AC" w:rsidRPr="00E5216C" w:rsidRDefault="009176AC" w:rsidP="00B55C36">
      <w:pPr>
        <w:pStyle w:val="ae"/>
        <w:shd w:val="clear" w:color="auto" w:fill="FFFFFF"/>
        <w:spacing w:before="150" w:beforeAutospacing="0" w:after="150" w:afterAutospacing="0" w:line="276" w:lineRule="auto"/>
        <w:jc w:val="both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color w:val="000000"/>
        </w:rPr>
        <w:t>При установленном параметре:</w:t>
      </w:r>
    </w:p>
    <w:p w14:paraId="4C85D4A2" w14:textId="376054CF" w:rsidR="009176AC" w:rsidRPr="00E5216C" w:rsidRDefault="009176AC" w:rsidP="00A83591">
      <w:pPr>
        <w:numPr>
          <w:ilvl w:val="0"/>
          <w:numId w:val="4"/>
        </w:numPr>
        <w:shd w:val="clear" w:color="auto" w:fill="FFFFFF"/>
        <w:spacing w:before="150" w:after="150" w:line="276" w:lineRule="auto"/>
        <w:jc w:val="both"/>
        <w:rPr>
          <w:rFonts w:cs="Liberation Serif"/>
          <w:color w:val="000000"/>
        </w:rPr>
      </w:pPr>
      <w:r w:rsidRPr="00E5216C">
        <w:rPr>
          <w:rFonts w:cs="Liberation Serif"/>
          <w:color w:val="000000"/>
        </w:rPr>
        <w:t xml:space="preserve">в ЭД "Контракт" без реестрового номера, с установленным признаком "Электронный контракт сформирован в структурированной форме", при выполнении </w:t>
      </w:r>
      <w:r w:rsidR="003522A0" w:rsidRPr="00E5216C">
        <w:rPr>
          <w:rFonts w:cs="Liberation Serif"/>
          <w:color w:val="000000"/>
        </w:rPr>
        <w:t xml:space="preserve">отправки в ЕИС контракта </w:t>
      </w:r>
      <w:r w:rsidRPr="00E5216C">
        <w:rPr>
          <w:rFonts w:cs="Liberation Serif"/>
          <w:color w:val="000000"/>
        </w:rPr>
        <w:t>проверяется, если отсутствует признак "Электронный контракт зарегистрирован в ЕИС", то выгрузка сведений в ЕИС недоступна </w:t>
      </w:r>
    </w:p>
    <w:p w14:paraId="453B3360" w14:textId="77777777" w:rsidR="009176AC" w:rsidRPr="00E5216C" w:rsidRDefault="009176AC" w:rsidP="00A83591">
      <w:pPr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cs="Liberation Serif"/>
          <w:color w:val="000000"/>
        </w:rPr>
      </w:pPr>
      <w:r w:rsidRPr="00E5216C">
        <w:rPr>
          <w:rFonts w:cs="Liberation Serif"/>
          <w:color w:val="000000"/>
        </w:rPr>
        <w:t>в ЭД "Проект контракта" проверяется заполнение признака "Проект контракта формируется в структурированном виде" </w:t>
      </w:r>
    </w:p>
    <w:bookmarkEnd w:id="33"/>
    <w:p w14:paraId="0B2ED2A1" w14:textId="4DF7F461" w:rsidR="009176AC" w:rsidRPr="00E5216C" w:rsidRDefault="009176AC" w:rsidP="009176AC">
      <w:pPr>
        <w:pStyle w:val="a3"/>
        <w:ind w:left="792"/>
        <w:jc w:val="both"/>
        <w:rPr>
          <w:rFonts w:cs="Liberation Serif"/>
        </w:rPr>
      </w:pPr>
    </w:p>
    <w:p w14:paraId="5833D42D" w14:textId="5D62F96E" w:rsidR="00B55C36" w:rsidRPr="00E5216C" w:rsidRDefault="00B55C36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  <w:lang w:val="en-US"/>
        </w:rPr>
      </w:pPr>
      <w:bookmarkStart w:id="35" w:name="_Toc162970143"/>
      <w:bookmarkStart w:id="36" w:name="_Hlk162878933"/>
      <w:r w:rsidRPr="00E5216C">
        <w:rPr>
          <w:rFonts w:ascii="Liberation Serif" w:hAnsi="Liberation Serif" w:cs="Liberation Serif"/>
        </w:rPr>
        <w:lastRenderedPageBreak/>
        <w:t>Специальные права</w:t>
      </w:r>
      <w:bookmarkEnd w:id="35"/>
    </w:p>
    <w:p w14:paraId="3C670B93" w14:textId="77777777" w:rsidR="00B55C36" w:rsidRPr="00E5216C" w:rsidRDefault="00B55C36" w:rsidP="00B55C36">
      <w:pPr>
        <w:rPr>
          <w:rFonts w:cs="Liberation Serif"/>
        </w:rPr>
      </w:pPr>
    </w:p>
    <w:p w14:paraId="754FA2CC" w14:textId="77777777" w:rsidR="009176AC" w:rsidRPr="00E5216C" w:rsidRDefault="009176AC" w:rsidP="00B55C36">
      <w:pPr>
        <w:pStyle w:val="a3"/>
        <w:spacing w:line="276" w:lineRule="auto"/>
        <w:ind w:firstLine="641"/>
        <w:jc w:val="both"/>
        <w:rPr>
          <w:rFonts w:cs="Liberation Serif"/>
        </w:rPr>
      </w:pPr>
      <w:bookmarkStart w:id="37" w:name="_Hlk162880857"/>
      <w:r w:rsidRPr="00E5216C">
        <w:rPr>
          <w:rFonts w:cs="Liberation Serif"/>
        </w:rPr>
        <w:t>В связи с введением новых форматов, в ЭД "</w:t>
      </w:r>
      <w:r w:rsidRPr="00E5216C">
        <w:rPr>
          <w:rFonts w:cs="Liberation Serif"/>
          <w:iCs/>
        </w:rPr>
        <w:t>Контракт</w:t>
      </w:r>
      <w:r w:rsidRPr="00E5216C">
        <w:rPr>
          <w:rFonts w:cs="Liberation Serif"/>
        </w:rPr>
        <w:t>" добавлены новые поля и признаки, обязательные для регистрации структурированного контракта. Доработаны существующие и реализованы новые специальные права, для корректировки и внесения данных:</w:t>
      </w:r>
    </w:p>
    <w:p w14:paraId="0B255E87" w14:textId="05A24EA9" w:rsidR="009176AC" w:rsidRPr="00E5216C" w:rsidRDefault="009176AC" w:rsidP="00A83591">
      <w:pPr>
        <w:pStyle w:val="ae"/>
        <w:numPr>
          <w:ilvl w:val="0"/>
          <w:numId w:val="6"/>
        </w:numPr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/>
          <w:bCs/>
          <w:color w:val="000000"/>
        </w:rPr>
        <w:t>Наименование</w:t>
      </w:r>
      <w:proofErr w:type="gramStart"/>
      <w:r w:rsidRPr="00E5216C">
        <w:rPr>
          <w:rFonts w:ascii="Liberation Serif" w:hAnsi="Liberation Serif" w:cs="Liberation Serif"/>
          <w:color w:val="000000"/>
        </w:rPr>
        <w:t>: Позволять</w:t>
      </w:r>
      <w:proofErr w:type="gramEnd"/>
      <w:r w:rsidRPr="00E5216C">
        <w:rPr>
          <w:rFonts w:ascii="Liberation Serif" w:hAnsi="Liberation Serif" w:cs="Liberation Serif"/>
          <w:color w:val="000000"/>
        </w:rPr>
        <w:t xml:space="preserve"> редактировать признак "Электронный контракт сформирован в структурированной форме"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Расположение</w:t>
      </w:r>
      <w:r w:rsidRPr="00E5216C">
        <w:rPr>
          <w:rFonts w:ascii="Liberation Serif" w:hAnsi="Liberation Serif" w:cs="Liberation Serif"/>
          <w:color w:val="000000"/>
        </w:rPr>
        <w:t>: ветка прав ЭД "Контракт"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По умолчанию</w:t>
      </w:r>
      <w:r w:rsidRPr="00E5216C">
        <w:rPr>
          <w:rFonts w:ascii="Liberation Serif" w:hAnsi="Liberation Serif" w:cs="Liberation Serif"/>
          <w:color w:val="000000"/>
        </w:rPr>
        <w:t>: входит в право "Администратор"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Описание</w:t>
      </w:r>
      <w:r w:rsidRPr="00E5216C">
        <w:rPr>
          <w:rFonts w:ascii="Liberation Serif" w:hAnsi="Liberation Serif" w:cs="Liberation Serif"/>
          <w:color w:val="000000"/>
        </w:rPr>
        <w:t>: Пользователь, обладающий правом, может редактировать признак "Электронный контракт сформирован в структурированной форме"" в ЭД "Контракт" на статусе "Отложен" "Новый" "Согласован".</w:t>
      </w:r>
    </w:p>
    <w:bookmarkEnd w:id="36"/>
    <w:p w14:paraId="33A8229B" w14:textId="77777777" w:rsidR="009176AC" w:rsidRPr="00E5216C" w:rsidRDefault="009176AC" w:rsidP="00B55C36">
      <w:pPr>
        <w:pStyle w:val="ae"/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b/>
          <w:bCs/>
          <w:color w:val="000000"/>
        </w:rPr>
      </w:pPr>
    </w:p>
    <w:p w14:paraId="54446BAD" w14:textId="77777777" w:rsidR="009176AC" w:rsidRPr="00E5216C" w:rsidRDefault="009176AC" w:rsidP="00A83591">
      <w:pPr>
        <w:pStyle w:val="ae"/>
        <w:numPr>
          <w:ilvl w:val="0"/>
          <w:numId w:val="6"/>
        </w:numPr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/>
          <w:bCs/>
          <w:color w:val="000000"/>
        </w:rPr>
        <w:t>Наименование</w:t>
      </w:r>
      <w:r w:rsidRPr="00E5216C">
        <w:rPr>
          <w:rFonts w:ascii="Liberation Serif" w:hAnsi="Liberation Serif" w:cs="Liberation Serif"/>
          <w:color w:val="000000"/>
        </w:rPr>
        <w:t>: Позволять редактировать идентификаторы объекта закупки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Расположение</w:t>
      </w:r>
      <w:r w:rsidRPr="00E5216C">
        <w:rPr>
          <w:rFonts w:ascii="Liberation Serif" w:hAnsi="Liberation Serif" w:cs="Liberation Serif"/>
          <w:color w:val="000000"/>
        </w:rPr>
        <w:t>: ветка прав "ЭД Контракт" 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По умолчанию</w:t>
      </w:r>
      <w:r w:rsidRPr="00E5216C">
        <w:rPr>
          <w:rFonts w:ascii="Liberation Serif" w:hAnsi="Liberation Serif" w:cs="Liberation Serif"/>
          <w:color w:val="000000"/>
        </w:rPr>
        <w:t>: НЕ входит в право "Администратор" 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</w:rPr>
        <w:t>Описание</w:t>
      </w:r>
      <w:r w:rsidRPr="00E5216C">
        <w:rPr>
          <w:rFonts w:ascii="Liberation Serif" w:hAnsi="Liberation Serif" w:cs="Liberation Serif"/>
          <w:color w:val="000000"/>
        </w:rPr>
        <w:t>: пользователь обладающий специальным правом, может редактировать поля "OOS_SID", "Идентификатор объекта закупки в ЕИС", </w:t>
      </w:r>
      <w:r w:rsidRPr="00E5216C">
        <w:rPr>
          <w:rFonts w:ascii="Liberation Serif" w:hAnsi="Liberation Serif" w:cs="Liberation Serif"/>
          <w:b/>
        </w:rPr>
        <w:t>"Идентификатор объекта закупки в ЕИС в итоговом протоколе" </w:t>
      </w:r>
      <w:r w:rsidRPr="00CA4956">
        <w:rPr>
          <w:rFonts w:ascii="Liberation Serif" w:hAnsi="Liberation Serif" w:cs="Liberation Serif"/>
          <w:color w:val="000000"/>
        </w:rPr>
        <w:t>в с</w:t>
      </w:r>
      <w:r w:rsidRPr="00E5216C">
        <w:rPr>
          <w:rFonts w:ascii="Liberation Serif" w:hAnsi="Liberation Serif" w:cs="Liberation Serif"/>
          <w:color w:val="000000"/>
        </w:rPr>
        <w:t>троке спецификации и </w:t>
      </w:r>
      <w:r w:rsidRPr="00E5216C">
        <w:rPr>
          <w:rFonts w:ascii="Liberation Serif" w:hAnsi="Liberation Serif" w:cs="Liberation Serif"/>
        </w:rPr>
        <w:t>строки</w:t>
      </w:r>
      <w:r w:rsidRPr="00E5216C">
        <w:rPr>
          <w:rFonts w:ascii="Liberation Serif" w:hAnsi="Liberation Serif" w:cs="Liberation Serif"/>
          <w:color w:val="000000"/>
        </w:rPr>
        <w:t> "</w:t>
      </w:r>
      <w:r w:rsidRPr="00E5216C">
        <w:rPr>
          <w:rFonts w:ascii="Liberation Serif" w:hAnsi="Liberation Serif" w:cs="Liberation Serif"/>
        </w:rPr>
        <w:t>Сведения о лекарственном препарате</w:t>
      </w:r>
      <w:r w:rsidRPr="00E5216C">
        <w:rPr>
          <w:rFonts w:ascii="Liberation Serif" w:hAnsi="Liberation Serif" w:cs="Liberation Serif"/>
          <w:color w:val="000000"/>
        </w:rPr>
        <w:t>" ЭД "Контракт" на любых статусах </w:t>
      </w:r>
    </w:p>
    <w:p w14:paraId="5FE39DBE" w14:textId="77777777" w:rsidR="009176AC" w:rsidRPr="00E5216C" w:rsidRDefault="009176AC" w:rsidP="00B55C36">
      <w:pPr>
        <w:pStyle w:val="af8"/>
        <w:spacing w:line="276" w:lineRule="auto"/>
        <w:rPr>
          <w:rFonts w:cs="Liberation Serif"/>
          <w:color w:val="000000"/>
          <w:szCs w:val="24"/>
        </w:rPr>
      </w:pPr>
    </w:p>
    <w:p w14:paraId="3A277052" w14:textId="77777777" w:rsidR="009176AC" w:rsidRPr="00E5216C" w:rsidRDefault="009176AC" w:rsidP="00A83591">
      <w:pPr>
        <w:pStyle w:val="ae"/>
        <w:numPr>
          <w:ilvl w:val="0"/>
          <w:numId w:val="6"/>
        </w:numPr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Наименование</w:t>
      </w:r>
      <w:proofErr w:type="gramStart"/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Позволять</w:t>
      </w:r>
      <w:proofErr w:type="gramEnd"/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 xml:space="preserve"> редактировать идентификаторы платежных реквизитов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Расположение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ветка прав "ЭД Контракт" 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По умолчанию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НЕ входит в право "Администратор" 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Описание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пользователь обладающий специальным правом, может редактировать поля "</w:t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Идентификатор платежных реквизитов в ЕИС в итоговом протоколе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" на вкладке "Контрагент" и вкладке "Финансирование" в блоке "Платежные реквизиты" ЭД "Контракт"</w:t>
      </w:r>
    </w:p>
    <w:p w14:paraId="160CBBA7" w14:textId="77777777" w:rsidR="009176AC" w:rsidRPr="00E5216C" w:rsidRDefault="009176AC" w:rsidP="00B55C36">
      <w:pPr>
        <w:pStyle w:val="af8"/>
        <w:spacing w:line="276" w:lineRule="auto"/>
        <w:rPr>
          <w:rFonts w:cs="Liberation Serif"/>
          <w:color w:val="000000"/>
          <w:szCs w:val="24"/>
        </w:rPr>
      </w:pPr>
    </w:p>
    <w:p w14:paraId="0187C28C" w14:textId="71309170" w:rsidR="009176AC" w:rsidRPr="00CA4956" w:rsidRDefault="009176AC" w:rsidP="00A83591">
      <w:pPr>
        <w:pStyle w:val="ae"/>
        <w:numPr>
          <w:ilvl w:val="0"/>
          <w:numId w:val="6"/>
        </w:numPr>
        <w:shd w:val="clear" w:color="auto" w:fill="FFFFFF"/>
        <w:spacing w:before="150" w:beforeAutospacing="0" w:after="150" w:afterAutospacing="0" w:line="276" w:lineRule="auto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Наименование</w:t>
      </w:r>
      <w:proofErr w:type="gramStart"/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Позволять</w:t>
      </w:r>
      <w:proofErr w:type="gramEnd"/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 xml:space="preserve"> редактировать сроки исполнения электронного контракта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Расположение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ветка прав ЭД "Контракт"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По умолчанию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>: входит в право "Администратор"</w:t>
      </w:r>
      <w:r w:rsidRPr="00E5216C">
        <w:rPr>
          <w:rFonts w:ascii="Liberation Serif" w:hAnsi="Liberation Serif" w:cs="Liberation Serif"/>
          <w:color w:val="000000"/>
        </w:rPr>
        <w:br/>
      </w:r>
      <w:r w:rsidRPr="00E5216C">
        <w:rPr>
          <w:rFonts w:ascii="Liberation Serif" w:hAnsi="Liberation Serif" w:cs="Liberation Serif"/>
          <w:b/>
          <w:bCs/>
          <w:color w:val="000000"/>
          <w:shd w:val="clear" w:color="auto" w:fill="FFFFFF"/>
        </w:rPr>
        <w:t>Описание</w:t>
      </w:r>
      <w:r w:rsidRPr="00E5216C">
        <w:rPr>
          <w:rFonts w:ascii="Liberation Serif" w:hAnsi="Liberation Serif" w:cs="Liberation Serif"/>
          <w:color w:val="000000"/>
          <w:shd w:val="clear" w:color="auto" w:fill="FFFFFF"/>
        </w:rPr>
        <w:t xml:space="preserve">: Пользователь, обладающий правом, может редактировать блок "Сроки исполнения контракта" и подблок "Этапы в электронном контракте" в ЭД "Контракт" на статусе "Отложен", "Новый", "Согласован" </w:t>
      </w:r>
    </w:p>
    <w:p w14:paraId="102B81D1" w14:textId="77777777" w:rsidR="00CA4956" w:rsidRDefault="00CA4956" w:rsidP="00CA4956">
      <w:pPr>
        <w:pStyle w:val="af8"/>
        <w:rPr>
          <w:rFonts w:cs="Liberation Serif"/>
          <w:color w:val="000000"/>
        </w:rPr>
      </w:pPr>
    </w:p>
    <w:p w14:paraId="6F48743D" w14:textId="77777777" w:rsidR="00CA4956" w:rsidRPr="00E5216C" w:rsidRDefault="00CA4956" w:rsidP="00CA4956">
      <w:pPr>
        <w:pStyle w:val="ae"/>
        <w:shd w:val="clear" w:color="auto" w:fill="FFFFFF"/>
        <w:spacing w:before="150" w:beforeAutospacing="0" w:after="150" w:afterAutospacing="0" w:line="276" w:lineRule="auto"/>
        <w:ind w:left="360"/>
        <w:rPr>
          <w:rFonts w:ascii="Liberation Serif" w:hAnsi="Liberation Serif" w:cs="Liberation Serif"/>
          <w:color w:val="000000"/>
        </w:rPr>
      </w:pPr>
    </w:p>
    <w:p w14:paraId="0FC90B24" w14:textId="7CE36F62" w:rsidR="009176AC" w:rsidRPr="00E5216C" w:rsidRDefault="009176AC" w:rsidP="00CE6E8D">
      <w:pPr>
        <w:pStyle w:val="31"/>
        <w:numPr>
          <w:ilvl w:val="1"/>
          <w:numId w:val="17"/>
        </w:numPr>
        <w:rPr>
          <w:rFonts w:ascii="Liberation Serif" w:hAnsi="Liberation Serif" w:cs="Liberation Serif"/>
          <w:sz w:val="24"/>
          <w:szCs w:val="24"/>
        </w:rPr>
      </w:pPr>
      <w:bookmarkStart w:id="38" w:name="_Toc162970144"/>
      <w:bookmarkStart w:id="39" w:name="_Hlk162878227"/>
      <w:bookmarkEnd w:id="37"/>
      <w:r w:rsidRPr="00E5216C">
        <w:rPr>
          <w:rFonts w:ascii="Liberation Serif" w:hAnsi="Liberation Serif" w:cs="Liberation Serif"/>
        </w:rPr>
        <w:lastRenderedPageBreak/>
        <w:t>Планировщик</w:t>
      </w:r>
      <w:r w:rsidRPr="00E5216C">
        <w:rPr>
          <w:rFonts w:ascii="Liberation Serif" w:hAnsi="Liberation Serif" w:cs="Liberation Serif"/>
          <w:lang w:val="en-US"/>
        </w:rPr>
        <w:t xml:space="preserve"> </w:t>
      </w:r>
      <w:proofErr w:type="spellStart"/>
      <w:r w:rsidRPr="00E5216C">
        <w:rPr>
          <w:rFonts w:ascii="Liberation Serif" w:hAnsi="Liberation Serif" w:cs="Liberation Serif"/>
        </w:rPr>
        <w:t>ElectronicContractTaskProcessor</w:t>
      </w:r>
      <w:bookmarkEnd w:id="38"/>
      <w:proofErr w:type="spellEnd"/>
    </w:p>
    <w:p w14:paraId="2EBD268A" w14:textId="3EB8AA69" w:rsidR="009176AC" w:rsidRPr="00E5216C" w:rsidRDefault="009176AC" w:rsidP="00B55C36">
      <w:pPr>
        <w:pStyle w:val="ae"/>
        <w:shd w:val="clear" w:color="auto" w:fill="FFFFFF"/>
        <w:spacing w:before="150" w:beforeAutospacing="0" w:after="150" w:afterAutospacing="0" w:line="276" w:lineRule="auto"/>
        <w:ind w:left="142" w:firstLine="641"/>
        <w:jc w:val="both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bCs/>
          <w:color w:val="000000"/>
        </w:rPr>
        <w:t>Для настройки планировщика обработки информации о публикации электронных контрактов</w:t>
      </w:r>
      <w:r w:rsidRPr="00E5216C">
        <w:rPr>
          <w:rFonts w:ascii="Liberation Serif" w:hAnsi="Liberation Serif" w:cs="Liberation Serif"/>
          <w:color w:val="000000"/>
        </w:rPr>
        <w:t xml:space="preserve">, необходимо перейти в раздел Администрирование системы/Планировщик/Расписание и создать новую запись, выбрать задание </w:t>
      </w:r>
      <w:proofErr w:type="spellStart"/>
      <w:r w:rsidRPr="00E5216C">
        <w:rPr>
          <w:rFonts w:ascii="Liberation Serif" w:hAnsi="Liberation Serif" w:cs="Liberation Serif"/>
          <w:color w:val="000000"/>
        </w:rPr>
        <w:t>ElectronicContractTaskProcessor</w:t>
      </w:r>
      <w:proofErr w:type="spellEnd"/>
      <w:r w:rsidRPr="00E5216C">
        <w:rPr>
          <w:rFonts w:ascii="Liberation Serif" w:hAnsi="Liberation Serif" w:cs="Liberation Serif"/>
          <w:color w:val="000000"/>
        </w:rPr>
        <w:t xml:space="preserve">, указать наименование и в параметрах - границы дат обрабатываемых контрактов. </w:t>
      </w:r>
      <w:r w:rsidR="00FE1581" w:rsidRPr="00E5216C">
        <w:rPr>
          <w:rFonts w:ascii="Liberation Serif" w:hAnsi="Liberation Serif" w:cs="Liberation Serif"/>
          <w:color w:val="000000"/>
        </w:rPr>
        <w:t>(см. рис.</w:t>
      </w:r>
      <w:r w:rsidR="00CE6E8D">
        <w:rPr>
          <w:rFonts w:ascii="Liberation Serif" w:hAnsi="Liberation Serif" w:cs="Liberation Serif"/>
          <w:color w:val="000000"/>
        </w:rPr>
        <w:t>18</w:t>
      </w:r>
      <w:r w:rsidR="00FE1581" w:rsidRPr="00E5216C">
        <w:rPr>
          <w:rFonts w:ascii="Liberation Serif" w:hAnsi="Liberation Serif" w:cs="Liberation Serif"/>
          <w:color w:val="000000"/>
        </w:rPr>
        <w:t>).</w:t>
      </w:r>
    </w:p>
    <w:p w14:paraId="22A49B80" w14:textId="77777777" w:rsidR="009176AC" w:rsidRPr="00E5216C" w:rsidRDefault="009176AC" w:rsidP="009176AC">
      <w:pPr>
        <w:pStyle w:val="ae"/>
        <w:shd w:val="clear" w:color="auto" w:fill="FFFFFF"/>
        <w:spacing w:before="150" w:beforeAutospacing="0" w:after="150" w:afterAutospacing="0" w:line="260" w:lineRule="atLeast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noProof/>
          <w:color w:val="000000"/>
        </w:rPr>
        <w:drawing>
          <wp:inline distT="0" distB="0" distL="0" distR="0" wp14:anchorId="6C69D400" wp14:editId="32F706AD">
            <wp:extent cx="5931535" cy="2523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49EE" w14:textId="7E0499EF" w:rsidR="009176AC" w:rsidRPr="00E5216C" w:rsidRDefault="009176AC" w:rsidP="009176AC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  <w:r w:rsidRPr="00E5216C">
        <w:rPr>
          <w:rFonts w:cs="Liberation Serif"/>
          <w:i/>
          <w:sz w:val="16"/>
          <w:szCs w:val="16"/>
        </w:rPr>
        <w:t xml:space="preserve">Рисунок </w:t>
      </w:r>
      <w:r w:rsidR="00CE6E8D">
        <w:rPr>
          <w:rFonts w:cs="Liberation Serif"/>
          <w:i/>
          <w:sz w:val="16"/>
          <w:szCs w:val="16"/>
        </w:rPr>
        <w:t>18</w:t>
      </w:r>
    </w:p>
    <w:p w14:paraId="1396ED6E" w14:textId="77777777" w:rsidR="009176AC" w:rsidRPr="00E5216C" w:rsidRDefault="009176AC" w:rsidP="009176AC">
      <w:pPr>
        <w:spacing w:after="160" w:line="259" w:lineRule="auto"/>
        <w:jc w:val="center"/>
        <w:rPr>
          <w:rFonts w:cs="Liberation Serif"/>
          <w:i/>
          <w:sz w:val="16"/>
          <w:szCs w:val="16"/>
        </w:rPr>
      </w:pPr>
    </w:p>
    <w:p w14:paraId="61F05C20" w14:textId="77777777" w:rsidR="00FE1581" w:rsidRPr="00E5216C" w:rsidRDefault="00FE1581" w:rsidP="00B55C36">
      <w:pPr>
        <w:pStyle w:val="ae"/>
        <w:shd w:val="clear" w:color="auto" w:fill="FFFFFF"/>
        <w:spacing w:before="150" w:beforeAutospacing="0" w:after="150" w:afterAutospacing="0" w:line="276" w:lineRule="auto"/>
        <w:ind w:left="142" w:firstLine="641"/>
        <w:jc w:val="both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color w:val="000000"/>
        </w:rPr>
        <w:t>В процессе обработки для всех ЭД «Контракт» на статусе:</w:t>
      </w:r>
    </w:p>
    <w:p w14:paraId="5D0B1150" w14:textId="77777777" w:rsidR="00FE1581" w:rsidRPr="00E5216C" w:rsidRDefault="00FE1581" w:rsidP="00A83591">
      <w:pPr>
        <w:pStyle w:val="ae"/>
        <w:numPr>
          <w:ilvl w:val="0"/>
          <w:numId w:val="13"/>
        </w:numPr>
        <w:shd w:val="clear" w:color="auto" w:fill="FFFFFF"/>
        <w:spacing w:before="150" w:beforeAutospacing="0" w:after="150" w:afterAutospacing="0" w:line="276" w:lineRule="auto"/>
        <w:jc w:val="both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color w:val="000000"/>
        </w:rPr>
        <w:t>«Электронный контракт загружен в ЕИС» произведётся поиск прикрепленного файла с категорией «Проект электронного контракта в ЕИС», в результате успешной обработки которого осуществляется перевод документа ЭД «Контракт» на статус «Электронный контракт опубликован в ЕИС» с установкой признака «Проект электронного контракта зарегистрирован в ЕИС»;</w:t>
      </w:r>
    </w:p>
    <w:p w14:paraId="201F50C2" w14:textId="0549899A" w:rsidR="009176AC" w:rsidRPr="00CA4956" w:rsidRDefault="00FE1581" w:rsidP="00CA4956">
      <w:pPr>
        <w:pStyle w:val="ae"/>
        <w:numPr>
          <w:ilvl w:val="0"/>
          <w:numId w:val="13"/>
        </w:numPr>
        <w:shd w:val="clear" w:color="auto" w:fill="FFFFFF"/>
        <w:spacing w:before="150" w:beforeAutospacing="0" w:after="150" w:afterAutospacing="0" w:line="276" w:lineRule="auto"/>
        <w:jc w:val="both"/>
        <w:rPr>
          <w:rFonts w:ascii="Liberation Serif" w:hAnsi="Liberation Serif" w:cs="Liberation Serif"/>
          <w:color w:val="000000"/>
        </w:rPr>
      </w:pPr>
      <w:r w:rsidRPr="00E5216C">
        <w:rPr>
          <w:rFonts w:ascii="Liberation Serif" w:hAnsi="Liberation Serif" w:cs="Liberation Serif"/>
          <w:color w:val="000000"/>
        </w:rPr>
        <w:t xml:space="preserve">«Электронный контракт опубликован в ЕИС» произведётся поиск прикрепленного файла с категорией «Электронный контракт в ЕИС», в результате успешной обработки которого в ЭД «Контракт» на основании данных подписанного электронного контракта будет обновлена информация в части даты заключения контракта, сроках исполнения контракта и этапов контракта,  </w:t>
      </w:r>
      <w:r w:rsidR="00FE5951" w:rsidRPr="00E5216C">
        <w:rPr>
          <w:rFonts w:ascii="Liberation Serif" w:hAnsi="Liberation Serif" w:cs="Liberation Serif"/>
          <w:color w:val="000000"/>
        </w:rPr>
        <w:t xml:space="preserve">будет </w:t>
      </w:r>
      <w:r w:rsidRPr="00E5216C">
        <w:rPr>
          <w:rFonts w:ascii="Liberation Serif" w:hAnsi="Liberation Serif" w:cs="Liberation Serif"/>
          <w:color w:val="000000"/>
        </w:rPr>
        <w:t>установ</w:t>
      </w:r>
      <w:r w:rsidR="00FE5951" w:rsidRPr="00E5216C">
        <w:rPr>
          <w:rFonts w:ascii="Liberation Serif" w:hAnsi="Liberation Serif" w:cs="Liberation Serif"/>
          <w:color w:val="000000"/>
        </w:rPr>
        <w:t>лен</w:t>
      </w:r>
      <w:r w:rsidRPr="00E5216C">
        <w:rPr>
          <w:rFonts w:ascii="Liberation Serif" w:hAnsi="Liberation Serif" w:cs="Liberation Serif"/>
          <w:color w:val="000000"/>
        </w:rPr>
        <w:t xml:space="preserve"> признак «Электронный контракт зарегистрирован в ЕИС»</w:t>
      </w:r>
      <w:bookmarkEnd w:id="39"/>
      <w:r w:rsidR="00CA4956">
        <w:rPr>
          <w:rFonts w:ascii="Liberation Serif" w:hAnsi="Liberation Serif" w:cs="Liberation Serif"/>
          <w:color w:val="000000"/>
        </w:rPr>
        <w:t>.</w:t>
      </w:r>
    </w:p>
    <w:p w14:paraId="74EBA941" w14:textId="77777777" w:rsidR="009176AC" w:rsidRDefault="009176AC" w:rsidP="00AD22CC">
      <w:pPr>
        <w:pStyle w:val="ae"/>
        <w:shd w:val="clear" w:color="auto" w:fill="FFFFFF"/>
        <w:spacing w:before="0" w:beforeAutospacing="0" w:after="0" w:afterAutospacing="0" w:line="260" w:lineRule="atLeast"/>
      </w:pPr>
    </w:p>
    <w:sectPr w:rsidR="009176AC" w:rsidSect="003E7770">
      <w:footerReference w:type="default" r:id="rId26"/>
      <w:headerReference w:type="first" r:id="rId27"/>
      <w:pgSz w:w="11906" w:h="16838"/>
      <w:pgMar w:top="1134" w:right="850" w:bottom="1134" w:left="1701" w:header="0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F7048" w14:textId="77777777" w:rsidR="00177CB1" w:rsidRDefault="00177CB1" w:rsidP="00F82FA4">
      <w:r>
        <w:separator/>
      </w:r>
    </w:p>
  </w:endnote>
  <w:endnote w:type="continuationSeparator" w:id="0">
    <w:p w14:paraId="0ACEE17E" w14:textId="77777777" w:rsidR="00177CB1" w:rsidRDefault="00177CB1" w:rsidP="00F8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auto"/>
      </w:tblBorders>
      <w:tblLook w:val="04A0" w:firstRow="1" w:lastRow="0" w:firstColumn="1" w:lastColumn="0" w:noHBand="0" w:noVBand="1"/>
    </w:tblPr>
    <w:tblGrid>
      <w:gridCol w:w="4692"/>
      <w:gridCol w:w="4663"/>
    </w:tblGrid>
    <w:tr w:rsidR="00351CE4" w:rsidRPr="003347B2" w14:paraId="4625BAE1" w14:textId="77777777" w:rsidTr="003347B2">
      <w:tc>
        <w:tcPr>
          <w:tcW w:w="5068" w:type="dxa"/>
        </w:tcPr>
        <w:p w14:paraId="3DB6196B" w14:textId="77777777" w:rsidR="00351CE4" w:rsidRPr="003347B2" w:rsidRDefault="00351CE4" w:rsidP="003347B2">
          <w:pPr>
            <w:spacing w:before="100" w:beforeAutospacing="1"/>
            <w:jc w:val="both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>Бюджетные и Финансовые Технологии</w:t>
          </w:r>
        </w:p>
      </w:tc>
      <w:tc>
        <w:tcPr>
          <w:tcW w:w="5069" w:type="dxa"/>
        </w:tcPr>
        <w:p w14:paraId="0DF9E07C" w14:textId="77777777" w:rsidR="00351CE4" w:rsidRPr="003347B2" w:rsidRDefault="00351CE4" w:rsidP="003347B2">
          <w:pPr>
            <w:spacing w:before="100" w:beforeAutospacing="1"/>
            <w:jc w:val="right"/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</w:pP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Страница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PAGE 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6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t xml:space="preserve"> из 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begin"/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instrText xml:space="preserve"> NUMPAGES  \* Arabic  \* MERGEFORMAT </w:instrTex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separate"/>
          </w:r>
          <w:r>
            <w:rPr>
              <w:rFonts w:ascii="Calibri" w:eastAsia="Times New Roman" w:hAnsi="Calibri" w:cs="Times New Roman"/>
              <w:noProof/>
              <w:kern w:val="0"/>
              <w:sz w:val="22"/>
              <w:szCs w:val="22"/>
              <w:lang w:eastAsia="en-US" w:bidi="en-US"/>
            </w:rPr>
            <w:t>16</w:t>
          </w:r>
          <w:r w:rsidRPr="003347B2">
            <w:rPr>
              <w:rFonts w:ascii="Calibri" w:eastAsia="Times New Roman" w:hAnsi="Calibri" w:cs="Times New Roman"/>
              <w:kern w:val="0"/>
              <w:sz w:val="22"/>
              <w:szCs w:val="22"/>
              <w:lang w:eastAsia="en-US" w:bidi="en-US"/>
            </w:rPr>
            <w:fldChar w:fldCharType="end"/>
          </w:r>
        </w:p>
      </w:tc>
    </w:tr>
  </w:tbl>
  <w:p w14:paraId="307F2EAB" w14:textId="77777777" w:rsidR="00351CE4" w:rsidRDefault="00351CE4" w:rsidP="003347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9C1D3" w14:textId="77777777" w:rsidR="00177CB1" w:rsidRDefault="00177CB1" w:rsidP="00F82FA4">
      <w:r>
        <w:separator/>
      </w:r>
    </w:p>
  </w:footnote>
  <w:footnote w:type="continuationSeparator" w:id="0">
    <w:p w14:paraId="07CD9B8C" w14:textId="77777777" w:rsidR="00177CB1" w:rsidRDefault="00177CB1" w:rsidP="00F82FA4">
      <w:r>
        <w:continuationSeparator/>
      </w:r>
    </w:p>
  </w:footnote>
  <w:footnote w:id="1">
    <w:p w14:paraId="387DDECE" w14:textId="77777777" w:rsidR="00B33CCA" w:rsidRPr="00901F45" w:rsidRDefault="00B33CCA" w:rsidP="00B33CCA">
      <w:r>
        <w:rPr>
          <w:rStyle w:val="afc"/>
        </w:rPr>
        <w:footnoteRef/>
      </w:r>
      <w:r>
        <w:t xml:space="preserve"> </w:t>
      </w:r>
      <w:r w:rsidRPr="00901F45">
        <w:t>Данный функционал доступен в системе АЦК-Госзаказ только для систем зарегистрированным в качестве РИС, использующих в системе функционал выгрузки в ЕИС ЭД «Проект контракта»</w:t>
      </w:r>
    </w:p>
    <w:p w14:paraId="438FBB46" w14:textId="15C81943" w:rsidR="00B33CCA" w:rsidRDefault="00B33CCA">
      <w:pPr>
        <w:pStyle w:val="af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F7E4" w14:textId="77777777" w:rsidR="00351CE4" w:rsidRDefault="00351CE4" w:rsidP="003347B2">
    <w:pPr>
      <w:pStyle w:val="af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5169"/>
    <w:multiLevelType w:val="multilevel"/>
    <w:tmpl w:val="854C4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45E5C"/>
    <w:multiLevelType w:val="multilevel"/>
    <w:tmpl w:val="50FA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265721"/>
    <w:multiLevelType w:val="multilevel"/>
    <w:tmpl w:val="5EBE162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2160"/>
      </w:pPr>
      <w:rPr>
        <w:rFonts w:hint="default"/>
      </w:rPr>
    </w:lvl>
  </w:abstractNum>
  <w:abstractNum w:abstractNumId="3" w15:restartNumberingAfterBreak="0">
    <w:nsid w:val="07D94403"/>
    <w:multiLevelType w:val="multilevel"/>
    <w:tmpl w:val="CD62BFC8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4" w15:restartNumberingAfterBreak="0">
    <w:nsid w:val="08956853"/>
    <w:multiLevelType w:val="hybridMultilevel"/>
    <w:tmpl w:val="C3E241CC"/>
    <w:lvl w:ilvl="0" w:tplc="04190019">
      <w:start w:val="1"/>
      <w:numFmt w:val="lowerLetter"/>
      <w:lvlText w:val="%1."/>
      <w:lvlJc w:val="left"/>
      <w:pPr>
        <w:ind w:left="2081" w:hanging="360"/>
      </w:p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5" w15:restartNumberingAfterBreak="0">
    <w:nsid w:val="097A32AD"/>
    <w:multiLevelType w:val="multilevel"/>
    <w:tmpl w:val="A2BC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BBF62F3"/>
    <w:multiLevelType w:val="multilevel"/>
    <w:tmpl w:val="A368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CF3D59"/>
    <w:multiLevelType w:val="hybridMultilevel"/>
    <w:tmpl w:val="9EA6DE6E"/>
    <w:lvl w:ilvl="0" w:tplc="E95879C2">
      <w:start w:val="1"/>
      <w:numFmt w:val="decimal"/>
      <w:lvlText w:val="%1."/>
      <w:lvlJc w:val="left"/>
      <w:pPr>
        <w:ind w:left="1361" w:hanging="360"/>
      </w:pPr>
    </w:lvl>
    <w:lvl w:ilvl="1" w:tplc="04190019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 w15:restartNumberingAfterBreak="0">
    <w:nsid w:val="1D8C2EB0"/>
    <w:multiLevelType w:val="multilevel"/>
    <w:tmpl w:val="86EED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2C2282"/>
    <w:multiLevelType w:val="hybridMultilevel"/>
    <w:tmpl w:val="93F6EA34"/>
    <w:lvl w:ilvl="0" w:tplc="AB5C7AFC">
      <w:start w:val="7"/>
      <w:numFmt w:val="decimal"/>
      <w:lvlText w:val="%1."/>
      <w:lvlJc w:val="left"/>
      <w:pPr>
        <w:ind w:left="13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1" w:hanging="360"/>
      </w:pPr>
    </w:lvl>
    <w:lvl w:ilvl="2" w:tplc="0419001B">
      <w:start w:val="1"/>
      <w:numFmt w:val="lowerRoman"/>
      <w:lvlText w:val="%3."/>
      <w:lvlJc w:val="right"/>
      <w:pPr>
        <w:ind w:left="2801" w:hanging="180"/>
      </w:pPr>
    </w:lvl>
    <w:lvl w:ilvl="3" w:tplc="0419000F">
      <w:start w:val="1"/>
      <w:numFmt w:val="decimal"/>
      <w:lvlText w:val="%4."/>
      <w:lvlJc w:val="left"/>
      <w:pPr>
        <w:ind w:left="3521" w:hanging="360"/>
      </w:pPr>
    </w:lvl>
    <w:lvl w:ilvl="4" w:tplc="04190019">
      <w:start w:val="1"/>
      <w:numFmt w:val="lowerLetter"/>
      <w:lvlText w:val="%5."/>
      <w:lvlJc w:val="left"/>
      <w:pPr>
        <w:ind w:left="4241" w:hanging="360"/>
      </w:pPr>
    </w:lvl>
    <w:lvl w:ilvl="5" w:tplc="0419001B">
      <w:start w:val="1"/>
      <w:numFmt w:val="lowerRoman"/>
      <w:lvlText w:val="%6."/>
      <w:lvlJc w:val="right"/>
      <w:pPr>
        <w:ind w:left="4961" w:hanging="180"/>
      </w:pPr>
    </w:lvl>
    <w:lvl w:ilvl="6" w:tplc="0419000F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10" w15:restartNumberingAfterBreak="0">
    <w:nsid w:val="21CC3B1B"/>
    <w:multiLevelType w:val="multilevel"/>
    <w:tmpl w:val="5EBE162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84" w:hanging="2160"/>
      </w:pPr>
      <w:rPr>
        <w:rFonts w:hint="default"/>
      </w:rPr>
    </w:lvl>
  </w:abstractNum>
  <w:abstractNum w:abstractNumId="11" w15:restartNumberingAfterBreak="0">
    <w:nsid w:val="29236DC2"/>
    <w:multiLevelType w:val="multilevel"/>
    <w:tmpl w:val="09E0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737EB6"/>
    <w:multiLevelType w:val="multilevel"/>
    <w:tmpl w:val="9FD2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DA4747"/>
    <w:multiLevelType w:val="multilevel"/>
    <w:tmpl w:val="43AC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ACB4D5E"/>
    <w:multiLevelType w:val="multilevel"/>
    <w:tmpl w:val="CD082EC6"/>
    <w:lvl w:ilvl="0">
      <w:start w:val="1"/>
      <w:numFmt w:val="decimal"/>
      <w:pStyle w:val="21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6015AC"/>
    <w:multiLevelType w:val="multilevel"/>
    <w:tmpl w:val="4AC8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705F7F"/>
    <w:multiLevelType w:val="hybridMultilevel"/>
    <w:tmpl w:val="465E05AE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7" w15:restartNumberingAfterBreak="0">
    <w:nsid w:val="4005397F"/>
    <w:multiLevelType w:val="multilevel"/>
    <w:tmpl w:val="731690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412E4CBA"/>
    <w:multiLevelType w:val="multilevel"/>
    <w:tmpl w:val="608C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3D334A8"/>
    <w:multiLevelType w:val="hybridMultilevel"/>
    <w:tmpl w:val="C3E241CC"/>
    <w:lvl w:ilvl="0" w:tplc="04190019">
      <w:start w:val="1"/>
      <w:numFmt w:val="lowerLetter"/>
      <w:lvlText w:val="%1."/>
      <w:lvlJc w:val="left"/>
      <w:pPr>
        <w:ind w:left="2081" w:hanging="360"/>
      </w:p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20" w15:restartNumberingAfterBreak="0">
    <w:nsid w:val="46D9315C"/>
    <w:multiLevelType w:val="multilevel"/>
    <w:tmpl w:val="C508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F85A64"/>
    <w:multiLevelType w:val="multilevel"/>
    <w:tmpl w:val="ECBE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B565E3"/>
    <w:multiLevelType w:val="multilevel"/>
    <w:tmpl w:val="9960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430" w:hanging="135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4BF6C32"/>
    <w:multiLevelType w:val="multilevel"/>
    <w:tmpl w:val="C1D80A1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pStyle w:val="31"/>
      <w:lvlText w:val="%1.%2."/>
      <w:lvlJc w:val="left"/>
      <w:pPr>
        <w:ind w:left="715" w:hanging="432"/>
      </w:pPr>
    </w:lvl>
    <w:lvl w:ilvl="2">
      <w:start w:val="1"/>
      <w:numFmt w:val="decimal"/>
      <w:lvlText w:val="%1.%2.%3."/>
      <w:lvlJc w:val="left"/>
      <w:pPr>
        <w:ind w:left="177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6832873"/>
    <w:multiLevelType w:val="multilevel"/>
    <w:tmpl w:val="D93C55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25" w15:restartNumberingAfterBreak="0">
    <w:nsid w:val="59D21FD0"/>
    <w:multiLevelType w:val="multilevel"/>
    <w:tmpl w:val="70B6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1D49DE"/>
    <w:multiLevelType w:val="multilevel"/>
    <w:tmpl w:val="0D8AECA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1143" w:hanging="576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185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8"/>
      </w:rPr>
    </w:lvl>
  </w:abstractNum>
  <w:abstractNum w:abstractNumId="27" w15:restartNumberingAfterBreak="0">
    <w:nsid w:val="5A4C6509"/>
    <w:multiLevelType w:val="multilevel"/>
    <w:tmpl w:val="C1FE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D72500"/>
    <w:multiLevelType w:val="hybridMultilevel"/>
    <w:tmpl w:val="F368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057CE"/>
    <w:multiLevelType w:val="hybridMultilevel"/>
    <w:tmpl w:val="7792C1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D59A3"/>
    <w:multiLevelType w:val="hybridMultilevel"/>
    <w:tmpl w:val="E0628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081" w:hanging="360"/>
      </w:pPr>
    </w:lvl>
    <w:lvl w:ilvl="2" w:tplc="0419001B">
      <w:start w:val="1"/>
      <w:numFmt w:val="lowerRoman"/>
      <w:lvlText w:val="%3."/>
      <w:lvlJc w:val="right"/>
      <w:pPr>
        <w:ind w:left="2801" w:hanging="180"/>
      </w:pPr>
    </w:lvl>
    <w:lvl w:ilvl="3" w:tplc="0419000F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31" w15:restartNumberingAfterBreak="0">
    <w:nsid w:val="6C2C196F"/>
    <w:multiLevelType w:val="multilevel"/>
    <w:tmpl w:val="E73A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BF51BB"/>
    <w:multiLevelType w:val="multilevel"/>
    <w:tmpl w:val="65CA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D4924B2"/>
    <w:multiLevelType w:val="hybridMultilevel"/>
    <w:tmpl w:val="14460BA6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3"/>
  </w:num>
  <w:num w:numId="4">
    <w:abstractNumId w:val="27"/>
  </w:num>
  <w:num w:numId="5">
    <w:abstractNumId w:val="22"/>
  </w:num>
  <w:num w:numId="6">
    <w:abstractNumId w:val="28"/>
  </w:num>
  <w:num w:numId="7">
    <w:abstractNumId w:val="7"/>
  </w:num>
  <w:num w:numId="8">
    <w:abstractNumId w:val="30"/>
  </w:num>
  <w:num w:numId="9">
    <w:abstractNumId w:val="9"/>
  </w:num>
  <w:num w:numId="10">
    <w:abstractNumId w:val="16"/>
  </w:num>
  <w:num w:numId="11">
    <w:abstractNumId w:val="3"/>
  </w:num>
  <w:num w:numId="12">
    <w:abstractNumId w:val="26"/>
  </w:num>
  <w:num w:numId="13">
    <w:abstractNumId w:val="33"/>
  </w:num>
  <w:num w:numId="14">
    <w:abstractNumId w:val="24"/>
  </w:num>
  <w:num w:numId="15">
    <w:abstractNumId w:val="19"/>
  </w:num>
  <w:num w:numId="16">
    <w:abstractNumId w:val="4"/>
  </w:num>
  <w:num w:numId="17">
    <w:abstractNumId w:val="10"/>
  </w:num>
  <w:num w:numId="18">
    <w:abstractNumId w:val="31"/>
  </w:num>
  <w:num w:numId="19">
    <w:abstractNumId w:val="8"/>
  </w:num>
  <w:num w:numId="20">
    <w:abstractNumId w:val="0"/>
  </w:num>
  <w:num w:numId="21">
    <w:abstractNumId w:val="25"/>
  </w:num>
  <w:num w:numId="22">
    <w:abstractNumId w:val="20"/>
  </w:num>
  <w:num w:numId="23">
    <w:abstractNumId w:val="12"/>
  </w:num>
  <w:num w:numId="24">
    <w:abstractNumId w:val="5"/>
  </w:num>
  <w:num w:numId="25">
    <w:abstractNumId w:val="32"/>
  </w:num>
  <w:num w:numId="26">
    <w:abstractNumId w:val="1"/>
  </w:num>
  <w:num w:numId="27">
    <w:abstractNumId w:val="6"/>
  </w:num>
  <w:num w:numId="28">
    <w:abstractNumId w:val="15"/>
  </w:num>
  <w:num w:numId="29">
    <w:abstractNumId w:val="11"/>
  </w:num>
  <w:num w:numId="30">
    <w:abstractNumId w:val="18"/>
  </w:num>
  <w:num w:numId="31">
    <w:abstractNumId w:val="21"/>
  </w:num>
  <w:num w:numId="32">
    <w:abstractNumId w:val="13"/>
  </w:num>
  <w:num w:numId="33">
    <w:abstractNumId w:val="29"/>
  </w:num>
  <w:num w:numId="34">
    <w:abstractNumId w:val="2"/>
  </w:num>
  <w:numIdMacAtCleanup w:val="3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Потехин Сергей Владимирович">
    <w15:presenceInfo w15:providerId="None" w15:userId="Потехин Сергей Владимир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64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58"/>
    <w:rsid w:val="000038D3"/>
    <w:rsid w:val="00005156"/>
    <w:rsid w:val="00011AF2"/>
    <w:rsid w:val="00012B41"/>
    <w:rsid w:val="00015E37"/>
    <w:rsid w:val="00022A23"/>
    <w:rsid w:val="00024FD7"/>
    <w:rsid w:val="00033956"/>
    <w:rsid w:val="000344BC"/>
    <w:rsid w:val="000366E4"/>
    <w:rsid w:val="00040423"/>
    <w:rsid w:val="000404E1"/>
    <w:rsid w:val="00041EC1"/>
    <w:rsid w:val="00054FE7"/>
    <w:rsid w:val="000610BB"/>
    <w:rsid w:val="000643EE"/>
    <w:rsid w:val="00066C13"/>
    <w:rsid w:val="00071B9D"/>
    <w:rsid w:val="00094530"/>
    <w:rsid w:val="000A4EF6"/>
    <w:rsid w:val="000A4FA2"/>
    <w:rsid w:val="000A6E40"/>
    <w:rsid w:val="000B04B3"/>
    <w:rsid w:val="000B1F7C"/>
    <w:rsid w:val="000B2283"/>
    <w:rsid w:val="000C433E"/>
    <w:rsid w:val="000F1EB5"/>
    <w:rsid w:val="000F4829"/>
    <w:rsid w:val="000F5B37"/>
    <w:rsid w:val="000F791B"/>
    <w:rsid w:val="001036CB"/>
    <w:rsid w:val="00104B04"/>
    <w:rsid w:val="001135D1"/>
    <w:rsid w:val="00116FA8"/>
    <w:rsid w:val="001215FB"/>
    <w:rsid w:val="00127047"/>
    <w:rsid w:val="00127E6A"/>
    <w:rsid w:val="001430FA"/>
    <w:rsid w:val="00144BF3"/>
    <w:rsid w:val="00146C91"/>
    <w:rsid w:val="00147BA1"/>
    <w:rsid w:val="00150F9E"/>
    <w:rsid w:val="00154F05"/>
    <w:rsid w:val="0015501B"/>
    <w:rsid w:val="00156B35"/>
    <w:rsid w:val="00156BEC"/>
    <w:rsid w:val="00156F7E"/>
    <w:rsid w:val="00175B5B"/>
    <w:rsid w:val="00177BE6"/>
    <w:rsid w:val="00177CB1"/>
    <w:rsid w:val="00182138"/>
    <w:rsid w:val="00186E3E"/>
    <w:rsid w:val="00187B70"/>
    <w:rsid w:val="00194F1A"/>
    <w:rsid w:val="001A10E5"/>
    <w:rsid w:val="001A19DA"/>
    <w:rsid w:val="001A213E"/>
    <w:rsid w:val="001A32F1"/>
    <w:rsid w:val="001B08F4"/>
    <w:rsid w:val="001B0F8B"/>
    <w:rsid w:val="001B2683"/>
    <w:rsid w:val="001B737A"/>
    <w:rsid w:val="001C1498"/>
    <w:rsid w:val="001C3066"/>
    <w:rsid w:val="001C328C"/>
    <w:rsid w:val="001C6908"/>
    <w:rsid w:val="001D2C9D"/>
    <w:rsid w:val="001D3C90"/>
    <w:rsid w:val="001E47E2"/>
    <w:rsid w:val="001E4F74"/>
    <w:rsid w:val="001E5BC4"/>
    <w:rsid w:val="001E7816"/>
    <w:rsid w:val="001E7B82"/>
    <w:rsid w:val="0020475F"/>
    <w:rsid w:val="00204D26"/>
    <w:rsid w:val="0021406C"/>
    <w:rsid w:val="00220402"/>
    <w:rsid w:val="00220D8B"/>
    <w:rsid w:val="002342B6"/>
    <w:rsid w:val="00235115"/>
    <w:rsid w:val="0023678C"/>
    <w:rsid w:val="0024530F"/>
    <w:rsid w:val="00247A8D"/>
    <w:rsid w:val="002601C8"/>
    <w:rsid w:val="002673A5"/>
    <w:rsid w:val="00274490"/>
    <w:rsid w:val="002762BE"/>
    <w:rsid w:val="002805EA"/>
    <w:rsid w:val="00281F81"/>
    <w:rsid w:val="00283815"/>
    <w:rsid w:val="00285987"/>
    <w:rsid w:val="00290783"/>
    <w:rsid w:val="00294694"/>
    <w:rsid w:val="002A4851"/>
    <w:rsid w:val="002B5B12"/>
    <w:rsid w:val="002C17AD"/>
    <w:rsid w:val="002C1A0A"/>
    <w:rsid w:val="002C360F"/>
    <w:rsid w:val="002D054D"/>
    <w:rsid w:val="002D13BB"/>
    <w:rsid w:val="002D4568"/>
    <w:rsid w:val="002D53E2"/>
    <w:rsid w:val="002E12A0"/>
    <w:rsid w:val="002F3593"/>
    <w:rsid w:val="00304977"/>
    <w:rsid w:val="00307362"/>
    <w:rsid w:val="00307701"/>
    <w:rsid w:val="00307A0A"/>
    <w:rsid w:val="00307E6E"/>
    <w:rsid w:val="00310431"/>
    <w:rsid w:val="00311D72"/>
    <w:rsid w:val="0031277C"/>
    <w:rsid w:val="003134DB"/>
    <w:rsid w:val="00330757"/>
    <w:rsid w:val="003347B2"/>
    <w:rsid w:val="0033799C"/>
    <w:rsid w:val="003444F9"/>
    <w:rsid w:val="00344C5A"/>
    <w:rsid w:val="00351CE4"/>
    <w:rsid w:val="003522A0"/>
    <w:rsid w:val="00362CD2"/>
    <w:rsid w:val="003630E0"/>
    <w:rsid w:val="00373628"/>
    <w:rsid w:val="00373A7D"/>
    <w:rsid w:val="00376FD0"/>
    <w:rsid w:val="00380850"/>
    <w:rsid w:val="00384355"/>
    <w:rsid w:val="00397506"/>
    <w:rsid w:val="003A1424"/>
    <w:rsid w:val="003A2B5E"/>
    <w:rsid w:val="003A6355"/>
    <w:rsid w:val="003A6E31"/>
    <w:rsid w:val="003B6763"/>
    <w:rsid w:val="003C0A2E"/>
    <w:rsid w:val="003D40D7"/>
    <w:rsid w:val="003E1C45"/>
    <w:rsid w:val="003E7770"/>
    <w:rsid w:val="003F5219"/>
    <w:rsid w:val="00406EE4"/>
    <w:rsid w:val="00414887"/>
    <w:rsid w:val="00417D26"/>
    <w:rsid w:val="00423EA2"/>
    <w:rsid w:val="00431A16"/>
    <w:rsid w:val="0043433C"/>
    <w:rsid w:val="00437508"/>
    <w:rsid w:val="004433E8"/>
    <w:rsid w:val="0044369C"/>
    <w:rsid w:val="00445DC3"/>
    <w:rsid w:val="0044655B"/>
    <w:rsid w:val="00452340"/>
    <w:rsid w:val="004609E0"/>
    <w:rsid w:val="00465328"/>
    <w:rsid w:val="00466E70"/>
    <w:rsid w:val="00467466"/>
    <w:rsid w:val="0047074A"/>
    <w:rsid w:val="00470F62"/>
    <w:rsid w:val="004737D6"/>
    <w:rsid w:val="00480F14"/>
    <w:rsid w:val="004845B4"/>
    <w:rsid w:val="00491E8D"/>
    <w:rsid w:val="004A2FD6"/>
    <w:rsid w:val="004A5595"/>
    <w:rsid w:val="004B1BAE"/>
    <w:rsid w:val="004B5C45"/>
    <w:rsid w:val="004C09CE"/>
    <w:rsid w:val="004D38BF"/>
    <w:rsid w:val="004D6CD1"/>
    <w:rsid w:val="004E351B"/>
    <w:rsid w:val="004F3730"/>
    <w:rsid w:val="004F6C25"/>
    <w:rsid w:val="005006B6"/>
    <w:rsid w:val="00500B92"/>
    <w:rsid w:val="0050114C"/>
    <w:rsid w:val="005026DC"/>
    <w:rsid w:val="00510235"/>
    <w:rsid w:val="0051728B"/>
    <w:rsid w:val="005208C2"/>
    <w:rsid w:val="00525641"/>
    <w:rsid w:val="005411C7"/>
    <w:rsid w:val="00551983"/>
    <w:rsid w:val="00552AAF"/>
    <w:rsid w:val="0055475E"/>
    <w:rsid w:val="00564C9B"/>
    <w:rsid w:val="005920B2"/>
    <w:rsid w:val="005967A8"/>
    <w:rsid w:val="005A07EA"/>
    <w:rsid w:val="005A1701"/>
    <w:rsid w:val="005A2C77"/>
    <w:rsid w:val="005A3753"/>
    <w:rsid w:val="005A534F"/>
    <w:rsid w:val="005A7E9D"/>
    <w:rsid w:val="005B04CF"/>
    <w:rsid w:val="005B2C4B"/>
    <w:rsid w:val="005B6551"/>
    <w:rsid w:val="005C1CC7"/>
    <w:rsid w:val="005C65DE"/>
    <w:rsid w:val="005C7EE8"/>
    <w:rsid w:val="005D3F2C"/>
    <w:rsid w:val="005D5C55"/>
    <w:rsid w:val="005E236B"/>
    <w:rsid w:val="005E7D88"/>
    <w:rsid w:val="0060205A"/>
    <w:rsid w:val="00607E68"/>
    <w:rsid w:val="00610951"/>
    <w:rsid w:val="0061203A"/>
    <w:rsid w:val="0061336D"/>
    <w:rsid w:val="0061675F"/>
    <w:rsid w:val="0061726D"/>
    <w:rsid w:val="00630064"/>
    <w:rsid w:val="00630A85"/>
    <w:rsid w:val="0063367E"/>
    <w:rsid w:val="00644ADD"/>
    <w:rsid w:val="00646902"/>
    <w:rsid w:val="00650734"/>
    <w:rsid w:val="00650F91"/>
    <w:rsid w:val="006527CF"/>
    <w:rsid w:val="00654C37"/>
    <w:rsid w:val="0065642D"/>
    <w:rsid w:val="00662F64"/>
    <w:rsid w:val="00663EB6"/>
    <w:rsid w:val="006801B2"/>
    <w:rsid w:val="006828C7"/>
    <w:rsid w:val="00692F46"/>
    <w:rsid w:val="00697286"/>
    <w:rsid w:val="006A0DD0"/>
    <w:rsid w:val="006A0DE6"/>
    <w:rsid w:val="006B0C5D"/>
    <w:rsid w:val="006B1A11"/>
    <w:rsid w:val="006C11A7"/>
    <w:rsid w:val="006C400F"/>
    <w:rsid w:val="006D3407"/>
    <w:rsid w:val="006D6DEE"/>
    <w:rsid w:val="006D7151"/>
    <w:rsid w:val="006E4316"/>
    <w:rsid w:val="006F7466"/>
    <w:rsid w:val="00701BB7"/>
    <w:rsid w:val="0070679E"/>
    <w:rsid w:val="00712D4A"/>
    <w:rsid w:val="00715DB4"/>
    <w:rsid w:val="00720BD0"/>
    <w:rsid w:val="007254CC"/>
    <w:rsid w:val="007317A9"/>
    <w:rsid w:val="007330AA"/>
    <w:rsid w:val="00733B3F"/>
    <w:rsid w:val="00753402"/>
    <w:rsid w:val="00755139"/>
    <w:rsid w:val="00756608"/>
    <w:rsid w:val="00766C12"/>
    <w:rsid w:val="00767A66"/>
    <w:rsid w:val="0077124B"/>
    <w:rsid w:val="007716C2"/>
    <w:rsid w:val="0077247C"/>
    <w:rsid w:val="00772AFF"/>
    <w:rsid w:val="00774C39"/>
    <w:rsid w:val="00774E2A"/>
    <w:rsid w:val="00781ECB"/>
    <w:rsid w:val="00782E29"/>
    <w:rsid w:val="00783D01"/>
    <w:rsid w:val="00786953"/>
    <w:rsid w:val="00790243"/>
    <w:rsid w:val="00791258"/>
    <w:rsid w:val="00796013"/>
    <w:rsid w:val="007A6FAD"/>
    <w:rsid w:val="007A792A"/>
    <w:rsid w:val="007B4024"/>
    <w:rsid w:val="007B443D"/>
    <w:rsid w:val="007C6C61"/>
    <w:rsid w:val="007D6328"/>
    <w:rsid w:val="007E380F"/>
    <w:rsid w:val="007F0239"/>
    <w:rsid w:val="007F30EB"/>
    <w:rsid w:val="0080004D"/>
    <w:rsid w:val="0080368C"/>
    <w:rsid w:val="008074E2"/>
    <w:rsid w:val="0081177B"/>
    <w:rsid w:val="00813248"/>
    <w:rsid w:val="00813D70"/>
    <w:rsid w:val="00821905"/>
    <w:rsid w:val="00826BB0"/>
    <w:rsid w:val="00832FD4"/>
    <w:rsid w:val="008344A3"/>
    <w:rsid w:val="008508EA"/>
    <w:rsid w:val="008554E9"/>
    <w:rsid w:val="008560BF"/>
    <w:rsid w:val="00864B18"/>
    <w:rsid w:val="00871553"/>
    <w:rsid w:val="00873E27"/>
    <w:rsid w:val="00876E26"/>
    <w:rsid w:val="008823F5"/>
    <w:rsid w:val="00886FE5"/>
    <w:rsid w:val="00890990"/>
    <w:rsid w:val="00892CA4"/>
    <w:rsid w:val="00897A4D"/>
    <w:rsid w:val="008A0746"/>
    <w:rsid w:val="008A38BC"/>
    <w:rsid w:val="008B4A7F"/>
    <w:rsid w:val="008B695E"/>
    <w:rsid w:val="008C0937"/>
    <w:rsid w:val="008C1035"/>
    <w:rsid w:val="008C14E7"/>
    <w:rsid w:val="008C23FA"/>
    <w:rsid w:val="008C2F52"/>
    <w:rsid w:val="008C493D"/>
    <w:rsid w:val="008C4970"/>
    <w:rsid w:val="008D0713"/>
    <w:rsid w:val="008D4349"/>
    <w:rsid w:val="008E02E7"/>
    <w:rsid w:val="008E7ABB"/>
    <w:rsid w:val="008F0CA9"/>
    <w:rsid w:val="008F1B50"/>
    <w:rsid w:val="008F46E9"/>
    <w:rsid w:val="00910726"/>
    <w:rsid w:val="00912CDC"/>
    <w:rsid w:val="00914625"/>
    <w:rsid w:val="00914E1A"/>
    <w:rsid w:val="0091549F"/>
    <w:rsid w:val="009159F1"/>
    <w:rsid w:val="009170EA"/>
    <w:rsid w:val="009176AC"/>
    <w:rsid w:val="009203BF"/>
    <w:rsid w:val="009251AC"/>
    <w:rsid w:val="0093142B"/>
    <w:rsid w:val="00931969"/>
    <w:rsid w:val="009549CF"/>
    <w:rsid w:val="00964613"/>
    <w:rsid w:val="009654B0"/>
    <w:rsid w:val="009702EB"/>
    <w:rsid w:val="00972CFA"/>
    <w:rsid w:val="0097429F"/>
    <w:rsid w:val="0097437D"/>
    <w:rsid w:val="009812F0"/>
    <w:rsid w:val="00983414"/>
    <w:rsid w:val="0099230A"/>
    <w:rsid w:val="009A29D8"/>
    <w:rsid w:val="009B2C19"/>
    <w:rsid w:val="009B4C68"/>
    <w:rsid w:val="009B7A1F"/>
    <w:rsid w:val="009C63B3"/>
    <w:rsid w:val="009C6CEF"/>
    <w:rsid w:val="009D3CBE"/>
    <w:rsid w:val="009D65E9"/>
    <w:rsid w:val="009D7044"/>
    <w:rsid w:val="009E1A96"/>
    <w:rsid w:val="009E3110"/>
    <w:rsid w:val="009E4A6B"/>
    <w:rsid w:val="009E5450"/>
    <w:rsid w:val="009E622C"/>
    <w:rsid w:val="009E63E6"/>
    <w:rsid w:val="00A01EF1"/>
    <w:rsid w:val="00A11446"/>
    <w:rsid w:val="00A132BC"/>
    <w:rsid w:val="00A1616B"/>
    <w:rsid w:val="00A16FC0"/>
    <w:rsid w:val="00A24F1C"/>
    <w:rsid w:val="00A3696A"/>
    <w:rsid w:val="00A3717D"/>
    <w:rsid w:val="00A46A2B"/>
    <w:rsid w:val="00A54DDA"/>
    <w:rsid w:val="00A567F1"/>
    <w:rsid w:val="00A57B26"/>
    <w:rsid w:val="00A6326C"/>
    <w:rsid w:val="00A65B4A"/>
    <w:rsid w:val="00A74155"/>
    <w:rsid w:val="00A75BAC"/>
    <w:rsid w:val="00A7662F"/>
    <w:rsid w:val="00A77230"/>
    <w:rsid w:val="00A83591"/>
    <w:rsid w:val="00A842FA"/>
    <w:rsid w:val="00A86487"/>
    <w:rsid w:val="00A8659A"/>
    <w:rsid w:val="00AB08BB"/>
    <w:rsid w:val="00AB26A8"/>
    <w:rsid w:val="00AD0E6A"/>
    <w:rsid w:val="00AD22CC"/>
    <w:rsid w:val="00AD3F48"/>
    <w:rsid w:val="00AF2901"/>
    <w:rsid w:val="00B10095"/>
    <w:rsid w:val="00B1037F"/>
    <w:rsid w:val="00B10B28"/>
    <w:rsid w:val="00B15E04"/>
    <w:rsid w:val="00B20784"/>
    <w:rsid w:val="00B2463E"/>
    <w:rsid w:val="00B3312C"/>
    <w:rsid w:val="00B33CCA"/>
    <w:rsid w:val="00B355C8"/>
    <w:rsid w:val="00B37EE7"/>
    <w:rsid w:val="00B50DAA"/>
    <w:rsid w:val="00B51793"/>
    <w:rsid w:val="00B51DB7"/>
    <w:rsid w:val="00B55C36"/>
    <w:rsid w:val="00B6364A"/>
    <w:rsid w:val="00B80133"/>
    <w:rsid w:val="00B86694"/>
    <w:rsid w:val="00B9425B"/>
    <w:rsid w:val="00BA0EF2"/>
    <w:rsid w:val="00BA2B04"/>
    <w:rsid w:val="00BA505D"/>
    <w:rsid w:val="00BA6492"/>
    <w:rsid w:val="00BA7B84"/>
    <w:rsid w:val="00BB27DE"/>
    <w:rsid w:val="00BC0B3D"/>
    <w:rsid w:val="00BC2DDB"/>
    <w:rsid w:val="00BD3573"/>
    <w:rsid w:val="00BE23C5"/>
    <w:rsid w:val="00BE7B55"/>
    <w:rsid w:val="00BE7BE0"/>
    <w:rsid w:val="00BF7194"/>
    <w:rsid w:val="00BF71A9"/>
    <w:rsid w:val="00C00131"/>
    <w:rsid w:val="00C017EA"/>
    <w:rsid w:val="00C04BB3"/>
    <w:rsid w:val="00C0708D"/>
    <w:rsid w:val="00C113C1"/>
    <w:rsid w:val="00C21A46"/>
    <w:rsid w:val="00C26F15"/>
    <w:rsid w:val="00C32837"/>
    <w:rsid w:val="00C40F4E"/>
    <w:rsid w:val="00C50204"/>
    <w:rsid w:val="00C52B89"/>
    <w:rsid w:val="00C62411"/>
    <w:rsid w:val="00C64680"/>
    <w:rsid w:val="00C66878"/>
    <w:rsid w:val="00C75872"/>
    <w:rsid w:val="00C82566"/>
    <w:rsid w:val="00C91FB2"/>
    <w:rsid w:val="00C97789"/>
    <w:rsid w:val="00CA2AD5"/>
    <w:rsid w:val="00CA4956"/>
    <w:rsid w:val="00CB02B9"/>
    <w:rsid w:val="00CB32BB"/>
    <w:rsid w:val="00CB4452"/>
    <w:rsid w:val="00CB7C2C"/>
    <w:rsid w:val="00CC0432"/>
    <w:rsid w:val="00CC42A5"/>
    <w:rsid w:val="00CC42CE"/>
    <w:rsid w:val="00CC57F0"/>
    <w:rsid w:val="00CC5CA3"/>
    <w:rsid w:val="00CD2F54"/>
    <w:rsid w:val="00CE6B5A"/>
    <w:rsid w:val="00CE6E8D"/>
    <w:rsid w:val="00CF0C50"/>
    <w:rsid w:val="00CF2691"/>
    <w:rsid w:val="00CF5C28"/>
    <w:rsid w:val="00D033EB"/>
    <w:rsid w:val="00D0603D"/>
    <w:rsid w:val="00D210C8"/>
    <w:rsid w:val="00D24F65"/>
    <w:rsid w:val="00D31158"/>
    <w:rsid w:val="00D475E5"/>
    <w:rsid w:val="00D507F7"/>
    <w:rsid w:val="00D5223F"/>
    <w:rsid w:val="00D563BA"/>
    <w:rsid w:val="00D67EB3"/>
    <w:rsid w:val="00D7009D"/>
    <w:rsid w:val="00D71765"/>
    <w:rsid w:val="00D80AB7"/>
    <w:rsid w:val="00D81CB3"/>
    <w:rsid w:val="00D8270A"/>
    <w:rsid w:val="00D82A48"/>
    <w:rsid w:val="00D908BA"/>
    <w:rsid w:val="00D93305"/>
    <w:rsid w:val="00D94DB7"/>
    <w:rsid w:val="00DA09A0"/>
    <w:rsid w:val="00DA6540"/>
    <w:rsid w:val="00DB1500"/>
    <w:rsid w:val="00DB1991"/>
    <w:rsid w:val="00DB4941"/>
    <w:rsid w:val="00DB755B"/>
    <w:rsid w:val="00DC21CF"/>
    <w:rsid w:val="00DD1D0D"/>
    <w:rsid w:val="00DD3A4C"/>
    <w:rsid w:val="00DD4172"/>
    <w:rsid w:val="00DE5627"/>
    <w:rsid w:val="00DF4D0D"/>
    <w:rsid w:val="00DF7200"/>
    <w:rsid w:val="00E06F31"/>
    <w:rsid w:val="00E11FD9"/>
    <w:rsid w:val="00E12619"/>
    <w:rsid w:val="00E12B84"/>
    <w:rsid w:val="00E15AC1"/>
    <w:rsid w:val="00E24A1E"/>
    <w:rsid w:val="00E24A90"/>
    <w:rsid w:val="00E32866"/>
    <w:rsid w:val="00E34D92"/>
    <w:rsid w:val="00E40C3F"/>
    <w:rsid w:val="00E4128D"/>
    <w:rsid w:val="00E41CF0"/>
    <w:rsid w:val="00E5216C"/>
    <w:rsid w:val="00E545E2"/>
    <w:rsid w:val="00E6045C"/>
    <w:rsid w:val="00E60EB9"/>
    <w:rsid w:val="00E613FD"/>
    <w:rsid w:val="00E624D8"/>
    <w:rsid w:val="00E62CE1"/>
    <w:rsid w:val="00E6648C"/>
    <w:rsid w:val="00E76A28"/>
    <w:rsid w:val="00E81432"/>
    <w:rsid w:val="00E8569E"/>
    <w:rsid w:val="00E91C6E"/>
    <w:rsid w:val="00E960C0"/>
    <w:rsid w:val="00E96C55"/>
    <w:rsid w:val="00EA0416"/>
    <w:rsid w:val="00EB2756"/>
    <w:rsid w:val="00EC7EA3"/>
    <w:rsid w:val="00ED3649"/>
    <w:rsid w:val="00EE07A9"/>
    <w:rsid w:val="00EE2C53"/>
    <w:rsid w:val="00EE4273"/>
    <w:rsid w:val="00EF1EAD"/>
    <w:rsid w:val="00EF5633"/>
    <w:rsid w:val="00EF5A83"/>
    <w:rsid w:val="00F013B8"/>
    <w:rsid w:val="00F03867"/>
    <w:rsid w:val="00F052D9"/>
    <w:rsid w:val="00F11C1B"/>
    <w:rsid w:val="00F156B8"/>
    <w:rsid w:val="00F23709"/>
    <w:rsid w:val="00F3146E"/>
    <w:rsid w:val="00F37E2B"/>
    <w:rsid w:val="00F43294"/>
    <w:rsid w:val="00F71964"/>
    <w:rsid w:val="00F73827"/>
    <w:rsid w:val="00F82FA4"/>
    <w:rsid w:val="00F8710D"/>
    <w:rsid w:val="00F878FD"/>
    <w:rsid w:val="00F945BD"/>
    <w:rsid w:val="00F94F71"/>
    <w:rsid w:val="00F96E12"/>
    <w:rsid w:val="00FA116E"/>
    <w:rsid w:val="00FA3655"/>
    <w:rsid w:val="00FA5617"/>
    <w:rsid w:val="00FA5F2A"/>
    <w:rsid w:val="00FA6643"/>
    <w:rsid w:val="00FB2266"/>
    <w:rsid w:val="00FB6526"/>
    <w:rsid w:val="00FC0971"/>
    <w:rsid w:val="00FC6406"/>
    <w:rsid w:val="00FD1244"/>
    <w:rsid w:val="00FD1604"/>
    <w:rsid w:val="00FE1581"/>
    <w:rsid w:val="00FE3F3D"/>
    <w:rsid w:val="00FE5951"/>
    <w:rsid w:val="00FF2404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E6D46"/>
  <w15:docId w15:val="{C30C984E-39DF-483A-8A44-DCC8DCE83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6E31"/>
    <w:rPr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C91FB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B37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4273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0F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365F91" w:themeColor="accent1" w:themeShade="B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D31158"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customStyle="1" w:styleId="21">
    <w:name w:val="Заголовок 21"/>
    <w:basedOn w:val="Heading"/>
    <w:next w:val="a3"/>
    <w:qFormat/>
    <w:rsid w:val="00066C13"/>
    <w:pPr>
      <w:numPr>
        <w:numId w:val="2"/>
      </w:numPr>
      <w:spacing w:before="0" w:after="0" w:line="360" w:lineRule="auto"/>
      <w:jc w:val="center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31">
    <w:name w:val="Заголовок 31"/>
    <w:basedOn w:val="Heading"/>
    <w:next w:val="a3"/>
    <w:qFormat/>
    <w:rsid w:val="00CC5CA3"/>
    <w:pPr>
      <w:numPr>
        <w:ilvl w:val="1"/>
        <w:numId w:val="3"/>
      </w:numPr>
      <w:spacing w:before="140"/>
      <w:jc w:val="center"/>
      <w:outlineLvl w:val="2"/>
    </w:pPr>
    <w:rPr>
      <w:rFonts w:ascii="Times New Roman" w:hAnsi="Times New Roman" w:cs="Times New Roman"/>
      <w:b/>
      <w:bCs/>
    </w:rPr>
  </w:style>
  <w:style w:type="paragraph" w:customStyle="1" w:styleId="41">
    <w:name w:val="Заголовок 41"/>
    <w:basedOn w:val="Heading"/>
    <w:next w:val="a3"/>
    <w:qFormat/>
    <w:rsid w:val="00D31158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character" w:customStyle="1" w:styleId="StrongEmphasis">
    <w:name w:val="Strong Emphasis"/>
    <w:qFormat/>
    <w:rsid w:val="00D31158"/>
    <w:rPr>
      <w:b/>
      <w:bCs/>
    </w:rPr>
  </w:style>
  <w:style w:type="character" w:customStyle="1" w:styleId="InternetLink">
    <w:name w:val="Internet Link"/>
    <w:rsid w:val="00D31158"/>
    <w:rPr>
      <w:color w:val="000080"/>
      <w:u w:val="single"/>
    </w:rPr>
  </w:style>
  <w:style w:type="paragraph" w:customStyle="1" w:styleId="Heading">
    <w:name w:val="Heading"/>
    <w:basedOn w:val="a"/>
    <w:next w:val="a3"/>
    <w:qFormat/>
    <w:rsid w:val="00D3115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link w:val="a4"/>
    <w:rsid w:val="00D31158"/>
    <w:pPr>
      <w:spacing w:after="140" w:line="288" w:lineRule="auto"/>
    </w:pPr>
  </w:style>
  <w:style w:type="paragraph" w:styleId="a5">
    <w:name w:val="List"/>
    <w:basedOn w:val="a3"/>
    <w:rsid w:val="00D31158"/>
  </w:style>
  <w:style w:type="paragraph" w:customStyle="1" w:styleId="12">
    <w:name w:val="Название объекта1"/>
    <w:basedOn w:val="a"/>
    <w:qFormat/>
    <w:rsid w:val="00D3115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31158"/>
    <w:pPr>
      <w:suppressLineNumbers/>
    </w:pPr>
  </w:style>
  <w:style w:type="paragraph" w:customStyle="1" w:styleId="Quotations">
    <w:name w:val="Quotations"/>
    <w:basedOn w:val="a"/>
    <w:qFormat/>
    <w:rsid w:val="00D31158"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rsid w:val="00D31158"/>
    <w:pPr>
      <w:shd w:val="clear" w:color="auto" w:fill="CCCCCC"/>
      <w:spacing w:before="58" w:after="58" w:line="276" w:lineRule="auto"/>
    </w:pPr>
    <w:rPr>
      <w:rFonts w:ascii="Liberation Mono" w:hAnsi="Liberation Mono" w:cs="Liberation Mono"/>
      <w:sz w:val="20"/>
      <w:szCs w:val="20"/>
    </w:rPr>
  </w:style>
  <w:style w:type="character" w:styleId="a6">
    <w:name w:val="annotation reference"/>
    <w:uiPriority w:val="99"/>
    <w:semiHidden/>
    <w:unhideWhenUsed/>
    <w:rsid w:val="00C113C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113C1"/>
    <w:rPr>
      <w:rFonts w:cs="Mangal"/>
      <w:sz w:val="20"/>
      <w:szCs w:val="18"/>
    </w:rPr>
  </w:style>
  <w:style w:type="character" w:customStyle="1" w:styleId="a8">
    <w:name w:val="Текст примечания Знак"/>
    <w:link w:val="a7"/>
    <w:uiPriority w:val="99"/>
    <w:semiHidden/>
    <w:rsid w:val="00C113C1"/>
    <w:rPr>
      <w:rFonts w:cs="Mangal"/>
      <w:kern w:val="2"/>
      <w:szCs w:val="18"/>
      <w:lang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113C1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C113C1"/>
    <w:rPr>
      <w:rFonts w:cs="Mangal"/>
      <w:b/>
      <w:bCs/>
      <w:kern w:val="2"/>
      <w:szCs w:val="18"/>
      <w:lang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C113C1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link w:val="ab"/>
    <w:uiPriority w:val="99"/>
    <w:semiHidden/>
    <w:rsid w:val="00C113C1"/>
    <w:rPr>
      <w:rFonts w:ascii="Tahoma" w:hAnsi="Tahoma" w:cs="Mangal"/>
      <w:kern w:val="2"/>
      <w:sz w:val="16"/>
      <w:szCs w:val="14"/>
      <w:lang w:eastAsia="zh-CN" w:bidi="hi-IN"/>
    </w:rPr>
  </w:style>
  <w:style w:type="character" w:styleId="ad">
    <w:name w:val="Hyperlink"/>
    <w:uiPriority w:val="99"/>
    <w:unhideWhenUsed/>
    <w:rsid w:val="00C66878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33075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">
    <w:name w:val="header"/>
    <w:basedOn w:val="a"/>
    <w:link w:val="af0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Верхний колонтитул Знак"/>
    <w:link w:val="af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paragraph" w:styleId="af1">
    <w:name w:val="footer"/>
    <w:basedOn w:val="a"/>
    <w:link w:val="af2"/>
    <w:uiPriority w:val="99"/>
    <w:unhideWhenUsed/>
    <w:rsid w:val="00F82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2">
    <w:name w:val="Нижний колонтитул Знак"/>
    <w:link w:val="af1"/>
    <w:uiPriority w:val="99"/>
    <w:rsid w:val="00F82FA4"/>
    <w:rPr>
      <w:rFonts w:cs="Mangal"/>
      <w:kern w:val="2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C91FB2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f3">
    <w:name w:val="TOC Heading"/>
    <w:basedOn w:val="1"/>
    <w:next w:val="a"/>
    <w:uiPriority w:val="39"/>
    <w:unhideWhenUsed/>
    <w:qFormat/>
    <w:rsid w:val="00C91FB2"/>
    <w:pPr>
      <w:spacing w:line="276" w:lineRule="auto"/>
      <w:outlineLvl w:val="9"/>
    </w:pPr>
    <w:rPr>
      <w:rFonts w:cstheme="majorBidi"/>
      <w:kern w:val="0"/>
      <w:szCs w:val="28"/>
      <w:lang w:eastAsia="ru-RU" w:bidi="ar-SA"/>
    </w:rPr>
  </w:style>
  <w:style w:type="paragraph" w:styleId="13">
    <w:name w:val="toc 1"/>
    <w:basedOn w:val="a"/>
    <w:next w:val="a"/>
    <w:autoRedefine/>
    <w:uiPriority w:val="39"/>
    <w:unhideWhenUsed/>
    <w:qFormat/>
    <w:rsid w:val="00C91FB2"/>
    <w:pPr>
      <w:spacing w:after="100"/>
    </w:pPr>
    <w:rPr>
      <w:rFonts w:cs="Mangal"/>
      <w:szCs w:val="21"/>
    </w:rPr>
  </w:style>
  <w:style w:type="paragraph" w:styleId="2">
    <w:name w:val="toc 2"/>
    <w:basedOn w:val="a"/>
    <w:next w:val="a"/>
    <w:autoRedefine/>
    <w:uiPriority w:val="39"/>
    <w:unhideWhenUsed/>
    <w:qFormat/>
    <w:rsid w:val="00C91FB2"/>
    <w:pPr>
      <w:spacing w:after="100"/>
      <w:ind w:left="240"/>
    </w:pPr>
    <w:rPr>
      <w:rFonts w:cs="Mangal"/>
      <w:szCs w:val="21"/>
    </w:rPr>
  </w:style>
  <w:style w:type="paragraph" w:styleId="32">
    <w:name w:val="toc 3"/>
    <w:basedOn w:val="a"/>
    <w:next w:val="a"/>
    <w:autoRedefine/>
    <w:uiPriority w:val="39"/>
    <w:unhideWhenUsed/>
    <w:qFormat/>
    <w:rsid w:val="00774C39"/>
    <w:pPr>
      <w:tabs>
        <w:tab w:val="left" w:pos="1100"/>
        <w:tab w:val="right" w:leader="dot" w:pos="9627"/>
      </w:tabs>
      <w:spacing w:after="100"/>
      <w:ind w:left="480"/>
    </w:pPr>
    <w:rPr>
      <w:rFonts w:cs="Mangal"/>
      <w:szCs w:val="21"/>
    </w:rPr>
  </w:style>
  <w:style w:type="character" w:customStyle="1" w:styleId="a4">
    <w:name w:val="Основной текст Знак"/>
    <w:basedOn w:val="a0"/>
    <w:link w:val="a3"/>
    <w:rsid w:val="001A19DA"/>
    <w:rPr>
      <w:kern w:val="2"/>
      <w:sz w:val="24"/>
      <w:szCs w:val="24"/>
      <w:lang w:eastAsia="zh-CN" w:bidi="hi-IN"/>
    </w:rPr>
  </w:style>
  <w:style w:type="paragraph" w:customStyle="1" w:styleId="af4">
    <w:name w:val="Заголовки таблиц"/>
    <w:basedOn w:val="a"/>
    <w:qFormat/>
    <w:rsid w:val="00A74155"/>
    <w:pPr>
      <w:spacing w:before="100" w:beforeAutospacing="1"/>
      <w:jc w:val="both"/>
    </w:pPr>
    <w:rPr>
      <w:rFonts w:ascii="Calibri" w:eastAsia="Times New Roman" w:hAnsi="Calibri" w:cs="Times New Roman"/>
      <w:b/>
      <w:kern w:val="0"/>
      <w:sz w:val="22"/>
      <w:szCs w:val="22"/>
      <w:lang w:eastAsia="en-US" w:bidi="en-US"/>
    </w:rPr>
  </w:style>
  <w:style w:type="character" w:customStyle="1" w:styleId="af5">
    <w:name w:val="Табличный текст"/>
    <w:qFormat/>
    <w:rsid w:val="00A74155"/>
    <w:rPr>
      <w:rFonts w:ascii="Calibri" w:hAnsi="Calibri" w:cs="Calibri" w:hint="default"/>
      <w:sz w:val="20"/>
    </w:rPr>
  </w:style>
  <w:style w:type="paragraph" w:styleId="af6">
    <w:name w:val="Title"/>
    <w:basedOn w:val="a"/>
    <w:next w:val="a"/>
    <w:link w:val="af7"/>
    <w:uiPriority w:val="10"/>
    <w:qFormat/>
    <w:rsid w:val="001D3C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af7">
    <w:name w:val="Заголовок Знак"/>
    <w:basedOn w:val="a0"/>
    <w:link w:val="af6"/>
    <w:uiPriority w:val="10"/>
    <w:rsid w:val="001D3C9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20">
    <w:name w:val="Титульный 2"/>
    <w:basedOn w:val="a"/>
    <w:link w:val="22"/>
    <w:qFormat/>
    <w:rsid w:val="00040423"/>
    <w:pPr>
      <w:spacing w:before="100" w:beforeAutospacing="1"/>
      <w:jc w:val="center"/>
    </w:pPr>
    <w:rPr>
      <w:rFonts w:ascii="Calibri" w:eastAsia="Times New Roman" w:hAnsi="Calibri" w:cs="Times New Roman"/>
      <w:color w:val="244061"/>
      <w:kern w:val="0"/>
      <w:sz w:val="22"/>
      <w:szCs w:val="22"/>
      <w:lang w:val="x-none" w:eastAsia="en-US" w:bidi="en-US"/>
    </w:rPr>
  </w:style>
  <w:style w:type="character" w:customStyle="1" w:styleId="22">
    <w:name w:val="Титульный 2 Знак"/>
    <w:link w:val="20"/>
    <w:rsid w:val="00040423"/>
    <w:rPr>
      <w:rFonts w:ascii="Calibri" w:eastAsia="Times New Roman" w:hAnsi="Calibri" w:cs="Times New Roman"/>
      <w:color w:val="244061"/>
      <w:sz w:val="22"/>
      <w:szCs w:val="22"/>
      <w:lang w:val="x-none" w:eastAsia="en-US" w:bidi="en-US"/>
    </w:rPr>
  </w:style>
  <w:style w:type="paragraph" w:styleId="af8">
    <w:name w:val="List Paragraph"/>
    <w:aliases w:val="Bullet List,FooterText,numbered,Нумерованный список ГОСТ,Нумерованный список ГОСТ1,Bullet List1,FooterText1,numbered1,Нумерованный список ГОСТ2,Bullet List2,FooterText2,numbered2,Нумерованный список ГОСТ11,Bullet List11,FooterText11"/>
    <w:basedOn w:val="a"/>
    <w:link w:val="af9"/>
    <w:uiPriority w:val="34"/>
    <w:qFormat/>
    <w:rsid w:val="00C0708D"/>
    <w:pPr>
      <w:ind w:left="720"/>
      <w:contextualSpacing/>
    </w:pPr>
    <w:rPr>
      <w:rFonts w:cs="Mangal"/>
      <w:szCs w:val="21"/>
    </w:rPr>
  </w:style>
  <w:style w:type="paragraph" w:styleId="afa">
    <w:name w:val="footnote text"/>
    <w:basedOn w:val="a"/>
    <w:link w:val="afb"/>
    <w:uiPriority w:val="99"/>
    <w:semiHidden/>
    <w:unhideWhenUsed/>
    <w:rsid w:val="00FD1244"/>
    <w:rPr>
      <w:rFonts w:cs="Mangal"/>
      <w:sz w:val="20"/>
      <w:szCs w:val="18"/>
    </w:rPr>
  </w:style>
  <w:style w:type="character" w:customStyle="1" w:styleId="afb">
    <w:name w:val="Текст сноски Знак"/>
    <w:basedOn w:val="a0"/>
    <w:link w:val="afa"/>
    <w:uiPriority w:val="99"/>
    <w:semiHidden/>
    <w:rsid w:val="00FD1244"/>
    <w:rPr>
      <w:rFonts w:cs="Mangal"/>
      <w:kern w:val="2"/>
      <w:szCs w:val="18"/>
      <w:lang w:eastAsia="zh-CN" w:bidi="hi-IN"/>
    </w:rPr>
  </w:style>
  <w:style w:type="character" w:styleId="afc">
    <w:name w:val="footnote reference"/>
    <w:basedOn w:val="a0"/>
    <w:uiPriority w:val="99"/>
    <w:semiHidden/>
    <w:unhideWhenUsed/>
    <w:rsid w:val="00FD1244"/>
    <w:rPr>
      <w:vertAlign w:val="superscript"/>
    </w:rPr>
  </w:style>
  <w:style w:type="character" w:styleId="afd">
    <w:name w:val="Book Title"/>
    <w:basedOn w:val="a0"/>
    <w:uiPriority w:val="33"/>
    <w:qFormat/>
    <w:rsid w:val="00066C13"/>
    <w:rPr>
      <w:b/>
      <w:bCs/>
      <w:smallCaps/>
      <w:spacing w:val="5"/>
    </w:rPr>
  </w:style>
  <w:style w:type="character" w:styleId="afe">
    <w:name w:val="Emphasis"/>
    <w:basedOn w:val="a0"/>
    <w:uiPriority w:val="20"/>
    <w:qFormat/>
    <w:rsid w:val="00E6045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F5B37"/>
    <w:rPr>
      <w:rFonts w:asciiTheme="majorHAnsi" w:eastAsiaTheme="majorEastAsia" w:hAnsiTheme="majorHAnsi" w:cs="Mangal"/>
      <w:b/>
      <w:bCs/>
      <w:color w:val="4F81BD" w:themeColor="accent1"/>
      <w:kern w:val="2"/>
      <w:sz w:val="24"/>
      <w:szCs w:val="21"/>
      <w:lang w:eastAsia="zh-CN" w:bidi="hi-IN"/>
    </w:rPr>
  </w:style>
  <w:style w:type="character" w:customStyle="1" w:styleId="nobr">
    <w:name w:val="nobr"/>
    <w:basedOn w:val="a0"/>
    <w:rsid w:val="000F5B37"/>
  </w:style>
  <w:style w:type="table" w:styleId="aff">
    <w:name w:val="Table Grid"/>
    <w:basedOn w:val="a1"/>
    <w:uiPriority w:val="39"/>
    <w:rsid w:val="00D80A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Heading">
    <w:name w:val="_TitleHeading"/>
    <w:basedOn w:val="a"/>
    <w:link w:val="TitleHeadingChar"/>
    <w:qFormat/>
    <w:rsid w:val="00D80AB7"/>
    <w:pPr>
      <w:spacing w:before="60" w:after="60" w:line="276" w:lineRule="auto"/>
      <w:ind w:firstLine="567"/>
      <w:jc w:val="center"/>
    </w:pPr>
    <w:rPr>
      <w:rFonts w:ascii="Times New Roman" w:eastAsiaTheme="minorHAnsi" w:hAnsi="Times New Roman" w:cs="Times New Roman"/>
      <w:b/>
      <w:kern w:val="0"/>
      <w:sz w:val="28"/>
      <w:lang w:eastAsia="en-US" w:bidi="ar-SA"/>
    </w:rPr>
  </w:style>
  <w:style w:type="character" w:customStyle="1" w:styleId="TitleHeadingChar">
    <w:name w:val="_TitleHeading Char"/>
    <w:basedOn w:val="a0"/>
    <w:link w:val="TitleHeading"/>
    <w:rsid w:val="00D80AB7"/>
    <w:rPr>
      <w:rFonts w:ascii="Times New Roman" w:eastAsiaTheme="minorHAnsi" w:hAnsi="Times New Roman" w:cs="Times New Roman"/>
      <w:b/>
      <w:sz w:val="28"/>
      <w:szCs w:val="24"/>
      <w:lang w:eastAsia="en-US"/>
    </w:rPr>
  </w:style>
  <w:style w:type="character" w:styleId="aff0">
    <w:name w:val="FollowedHyperlink"/>
    <w:basedOn w:val="a0"/>
    <w:uiPriority w:val="99"/>
    <w:semiHidden/>
    <w:unhideWhenUsed/>
    <w:rsid w:val="00A54DDA"/>
    <w:rPr>
      <w:color w:val="800080" w:themeColor="followedHyperlink"/>
      <w:u w:val="single"/>
    </w:rPr>
  </w:style>
  <w:style w:type="character" w:styleId="aff1">
    <w:name w:val="Unresolved Mention"/>
    <w:basedOn w:val="a0"/>
    <w:uiPriority w:val="99"/>
    <w:semiHidden/>
    <w:unhideWhenUsed/>
    <w:rsid w:val="00FA116E"/>
    <w:rPr>
      <w:color w:val="605E5C"/>
      <w:shd w:val="clear" w:color="auto" w:fill="E1DFDD"/>
    </w:rPr>
  </w:style>
  <w:style w:type="character" w:customStyle="1" w:styleId="af9">
    <w:name w:val="Абзац списка Знак"/>
    <w:aliases w:val="Bullet List Знак,FooterText Знак,numbered Знак,Нумерованный список ГОСТ Знак,Нумерованный список ГОСТ1 Знак,Bullet List1 Знак,FooterText1 Знак,numbered1 Знак,Нумерованный список ГОСТ2 Знак,Bullet List2 Знак,FooterText2 Знак"/>
    <w:link w:val="af8"/>
    <w:uiPriority w:val="34"/>
    <w:qFormat/>
    <w:locked/>
    <w:rsid w:val="006527CF"/>
    <w:rPr>
      <w:rFonts w:cs="Mangal"/>
      <w:kern w:val="2"/>
      <w:sz w:val="24"/>
      <w:szCs w:val="21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EE4273"/>
    <w:rPr>
      <w:rFonts w:asciiTheme="majorHAnsi" w:eastAsiaTheme="majorEastAsia" w:hAnsiTheme="majorHAnsi" w:cs="Mangal"/>
      <w:i/>
      <w:iCs/>
      <w:color w:val="365F91" w:themeColor="accent1" w:themeShade="BF"/>
      <w:kern w:val="2"/>
      <w:sz w:val="24"/>
      <w:szCs w:val="21"/>
      <w:lang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7E380F"/>
    <w:rPr>
      <w:rFonts w:asciiTheme="majorHAnsi" w:eastAsiaTheme="majorEastAsia" w:hAnsiTheme="majorHAnsi" w:cs="Mangal"/>
      <w:color w:val="365F91" w:themeColor="accent1" w:themeShade="BF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21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895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88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46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2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585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88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72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66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04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17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4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94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9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147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72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9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0652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9797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065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6706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5002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67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65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970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7035">
          <w:marLeft w:val="0"/>
          <w:marRight w:val="0"/>
          <w:marTop w:val="0"/>
          <w:marBottom w:val="150"/>
          <w:divBdr>
            <w:top w:val="dashed" w:sz="6" w:space="0" w:color="BBBBBB"/>
            <w:left w:val="dashed" w:sz="6" w:space="0" w:color="BBBBBB"/>
            <w:bottom w:val="dashed" w:sz="6" w:space="0" w:color="BBBBBB"/>
            <w:right w:val="dashed" w:sz="6" w:space="0" w:color="BBBBBB"/>
          </w:divBdr>
        </w:div>
        <w:div w:id="720400410">
          <w:marLeft w:val="0"/>
          <w:marRight w:val="0"/>
          <w:marTop w:val="0"/>
          <w:marBottom w:val="150"/>
          <w:divBdr>
            <w:top w:val="dashed" w:sz="6" w:space="0" w:color="BBBBBB"/>
            <w:left w:val="dashed" w:sz="6" w:space="0" w:color="BBBBBB"/>
            <w:bottom w:val="dashed" w:sz="6" w:space="0" w:color="BBBBBB"/>
            <w:right w:val="dashed" w:sz="6" w:space="0" w:color="BBBBBB"/>
          </w:divBdr>
        </w:div>
      </w:divsChild>
    </w:div>
    <w:div w:id="9267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28169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553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4658">
          <w:marLeft w:val="0"/>
          <w:marRight w:val="0"/>
          <w:marTop w:val="0"/>
          <w:marBottom w:val="150"/>
          <w:divBdr>
            <w:top w:val="dashed" w:sz="6" w:space="0" w:color="BBBBBB"/>
            <w:left w:val="dashed" w:sz="6" w:space="0" w:color="BBBBBB"/>
            <w:bottom w:val="dashed" w:sz="6" w:space="0" w:color="BBBBBB"/>
            <w:right w:val="dashed" w:sz="6" w:space="0" w:color="BBBBBB"/>
          </w:divBdr>
        </w:div>
        <w:div w:id="115150728">
          <w:marLeft w:val="0"/>
          <w:marRight w:val="0"/>
          <w:marTop w:val="0"/>
          <w:marBottom w:val="150"/>
          <w:divBdr>
            <w:top w:val="dashed" w:sz="6" w:space="0" w:color="BBBBBB"/>
            <w:left w:val="dashed" w:sz="6" w:space="0" w:color="BBBBBB"/>
            <w:bottom w:val="dashed" w:sz="6" w:space="0" w:color="BBBBBB"/>
            <w:right w:val="dashed" w:sz="6" w:space="0" w:color="BBBBBB"/>
          </w:divBdr>
        </w:div>
      </w:divsChild>
    </w:div>
    <w:div w:id="1638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8571">
          <w:blockQuote w:val="1"/>
          <w:marLeft w:val="300"/>
          <w:marRight w:val="300"/>
          <w:marTop w:val="150"/>
          <w:marBottom w:val="150"/>
          <w:divBdr>
            <w:top w:val="none" w:sz="0" w:space="0" w:color="auto"/>
            <w:left w:val="single" w:sz="6" w:space="15" w:color="663333"/>
            <w:bottom w:val="none" w:sz="0" w:space="0" w:color="auto"/>
            <w:right w:val="none" w:sz="0" w:space="0" w:color="auto"/>
          </w:divBdr>
        </w:div>
        <w:div w:id="801923532">
          <w:blockQuote w:val="1"/>
          <w:marLeft w:val="300"/>
          <w:marRight w:val="300"/>
          <w:marTop w:val="150"/>
          <w:marBottom w:val="150"/>
          <w:divBdr>
            <w:top w:val="none" w:sz="0" w:space="0" w:color="auto"/>
            <w:left w:val="single" w:sz="6" w:space="15" w:color="663333"/>
            <w:bottom w:val="none" w:sz="0" w:space="0" w:color="auto"/>
            <w:right w:val="none" w:sz="0" w:space="0" w:color="auto"/>
          </w:divBdr>
        </w:div>
        <w:div w:id="1305157382">
          <w:blockQuote w:val="1"/>
          <w:marLeft w:val="300"/>
          <w:marRight w:val="300"/>
          <w:marTop w:val="150"/>
          <w:marBottom w:val="150"/>
          <w:divBdr>
            <w:top w:val="none" w:sz="0" w:space="0" w:color="auto"/>
            <w:left w:val="single" w:sz="6" w:space="15" w:color="663333"/>
            <w:bottom w:val="none" w:sz="0" w:space="0" w:color="auto"/>
            <w:right w:val="none" w:sz="0" w:space="0" w:color="auto"/>
          </w:divBdr>
        </w:div>
      </w:divsChild>
    </w:div>
    <w:div w:id="17158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6068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4722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506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2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394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7620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4091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637">
          <w:marLeft w:val="0"/>
          <w:marRight w:val="0"/>
          <w:marTop w:val="0"/>
          <w:marBottom w:val="1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2609B-6369-4C4F-B22E-5918D8F5D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2866</Words>
  <Characters>16338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"БФТ"</Company>
  <LinksUpToDate>false</LinksUpToDate>
  <CharactersWithSpaces>19166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Грищенкова</dc:creator>
  <cp:lastModifiedBy>Курганская Людмила Анатольевна</cp:lastModifiedBy>
  <cp:revision>5</cp:revision>
  <cp:lastPrinted>2018-11-23T14:03:00Z</cp:lastPrinted>
  <dcterms:created xsi:type="dcterms:W3CDTF">2024-04-02T14:06:00Z</dcterms:created>
  <dcterms:modified xsi:type="dcterms:W3CDTF">2024-04-02T14:24:00Z</dcterms:modified>
  <dc:language>en-GB</dc:language>
</cp:coreProperties>
</file>